
<file path=[Content_Types].xml><?xml version="1.0" encoding="utf-8"?>
<Types xmlns="http://schemas.openxmlformats.org/package/2006/content-types">
  <Default Extension="bin" ContentType="application/vnd.ms-office.activeX"/>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1FB9" w:rsidRPr="008665D7" w:rsidRDefault="000B73DA">
      <w:pPr>
        <w:rPr>
          <w:sz w:val="24"/>
          <w:szCs w:val="24"/>
        </w:rPr>
      </w:pPr>
      <w:r w:rsidRPr="008665D7">
        <w:rPr>
          <w:sz w:val="24"/>
          <w:szCs w:val="24"/>
        </w:rPr>
        <w:t xml:space="preserve">Carottes </w:t>
      </w:r>
    </w:p>
    <w:p w:rsidR="000B73DA" w:rsidRPr="008665D7" w:rsidRDefault="000B73DA">
      <w:pPr>
        <w:rPr>
          <w:rFonts w:ascii="Trebuchet MS" w:hAnsi="Trebuchet MS"/>
          <w:color w:val="324F34"/>
          <w:sz w:val="24"/>
          <w:szCs w:val="24"/>
        </w:rPr>
      </w:pPr>
      <w:proofErr w:type="gramStart"/>
      <w:r w:rsidRPr="008665D7">
        <w:rPr>
          <w:rFonts w:ascii="Trebuchet MS" w:hAnsi="Trebuchet MS"/>
          <w:color w:val="324F34"/>
          <w:sz w:val="24"/>
          <w:szCs w:val="24"/>
        </w:rPr>
        <w:t>tu</w:t>
      </w:r>
      <w:proofErr w:type="gramEnd"/>
      <w:r w:rsidRPr="008665D7">
        <w:rPr>
          <w:rFonts w:ascii="Trebuchet MS" w:hAnsi="Trebuchet MS"/>
          <w:color w:val="324F34"/>
          <w:sz w:val="24"/>
          <w:szCs w:val="24"/>
        </w:rPr>
        <w:t xml:space="preserve"> coupes les ombelles quand elles sont mures, tu les places dans un sac papier (non fermé) et tu les stock au frais et au sec.</w:t>
      </w:r>
      <w:r w:rsidRPr="008665D7">
        <w:rPr>
          <w:rFonts w:ascii="Trebuchet MS" w:hAnsi="Trebuchet MS"/>
          <w:color w:val="324F34"/>
          <w:sz w:val="24"/>
          <w:szCs w:val="24"/>
        </w:rPr>
        <w:br/>
        <w:t>Dans quelques semaines, tu pourras "écraser" le sac entre les mains pour détacher toutes les graines.</w:t>
      </w:r>
    </w:p>
    <w:p w:rsidR="000B73DA" w:rsidRPr="008665D7" w:rsidRDefault="000B73DA">
      <w:pPr>
        <w:rPr>
          <w:rFonts w:ascii="Trebuchet MS" w:hAnsi="Trebuchet MS"/>
          <w:color w:val="324F34"/>
          <w:sz w:val="24"/>
          <w:szCs w:val="24"/>
        </w:rPr>
      </w:pPr>
      <w:r w:rsidRPr="008665D7">
        <w:rPr>
          <w:rFonts w:ascii="Trebuchet MS" w:hAnsi="Trebuchet MS"/>
          <w:color w:val="324F34"/>
          <w:sz w:val="24"/>
          <w:szCs w:val="24"/>
        </w:rPr>
        <w:t>Tomates</w:t>
      </w:r>
    </w:p>
    <w:p w:rsidR="000B73DA" w:rsidRPr="008665D7" w:rsidRDefault="000B73DA">
      <w:pPr>
        <w:rPr>
          <w:rFonts w:ascii="Trebuchet MS" w:hAnsi="Trebuchet MS"/>
          <w:color w:val="324F34"/>
          <w:sz w:val="24"/>
          <w:szCs w:val="24"/>
        </w:rPr>
      </w:pPr>
      <w:proofErr w:type="gramStart"/>
      <w:r w:rsidRPr="008665D7">
        <w:rPr>
          <w:rFonts w:ascii="Trebuchet MS" w:hAnsi="Trebuchet MS"/>
          <w:color w:val="324F34"/>
          <w:sz w:val="24"/>
          <w:szCs w:val="24"/>
        </w:rPr>
        <w:t>personnellement</w:t>
      </w:r>
      <w:proofErr w:type="gramEnd"/>
      <w:r w:rsidRPr="008665D7">
        <w:rPr>
          <w:rFonts w:ascii="Trebuchet MS" w:hAnsi="Trebuchet MS"/>
          <w:color w:val="324F34"/>
          <w:sz w:val="24"/>
          <w:szCs w:val="24"/>
        </w:rPr>
        <w:t xml:space="preserve"> j'ai fait la méthode de la fermentation.C'est simple. J'ai mis ma pulpe et graine dans un verre un jour à deux </w:t>
      </w:r>
      <w:proofErr w:type="gramStart"/>
      <w:r w:rsidRPr="008665D7">
        <w:rPr>
          <w:rFonts w:ascii="Trebuchet MS" w:hAnsi="Trebuchet MS"/>
          <w:color w:val="324F34"/>
          <w:sz w:val="24"/>
          <w:szCs w:val="24"/>
        </w:rPr>
        <w:t>jour</w:t>
      </w:r>
      <w:proofErr w:type="gramEnd"/>
      <w:r w:rsidRPr="008665D7">
        <w:rPr>
          <w:rFonts w:ascii="Trebuchet MS" w:hAnsi="Trebuchet MS"/>
          <w:color w:val="324F34"/>
          <w:sz w:val="24"/>
          <w:szCs w:val="24"/>
        </w:rPr>
        <w:t>, puis rincé puis séché sur papier sulfurisé afin de stocker ensuite dans ds boite à perle.</w:t>
      </w:r>
    </w:p>
    <w:p w:rsidR="000B73DA" w:rsidRPr="008665D7" w:rsidRDefault="000B73DA" w:rsidP="000B73DA">
      <w:pPr>
        <w:spacing w:after="0" w:line="240" w:lineRule="auto"/>
        <w:rPr>
          <w:rFonts w:ascii="Arial" w:eastAsia="Times New Roman" w:hAnsi="Arial" w:cs="Arial"/>
          <w:sz w:val="24"/>
          <w:szCs w:val="24"/>
          <w:lang w:eastAsia="fr-BE"/>
        </w:rPr>
      </w:pPr>
      <w:r w:rsidRPr="008665D7">
        <w:rPr>
          <w:rFonts w:ascii="Arial" w:eastAsia="Times New Roman" w:hAnsi="Arial" w:cs="Arial"/>
          <w:color w:val="00FF00"/>
          <w:sz w:val="24"/>
          <w:szCs w:val="24"/>
          <w:lang w:eastAsia="fr-BE"/>
        </w:rPr>
        <w:t xml:space="preserve">Synthèse dictatique d'expériences menées par un groupe de jardineuses qui ont sû élever de </w:t>
      </w:r>
      <w:proofErr w:type="gramStart"/>
      <w:r w:rsidRPr="008665D7">
        <w:rPr>
          <w:rFonts w:ascii="Arial" w:eastAsia="Times New Roman" w:hAnsi="Arial" w:cs="Arial"/>
          <w:color w:val="00FF00"/>
          <w:sz w:val="24"/>
          <w:szCs w:val="24"/>
          <w:lang w:eastAsia="fr-BE"/>
        </w:rPr>
        <w:t>joli</w:t>
      </w:r>
      <w:proofErr w:type="gramEnd"/>
      <w:r w:rsidRPr="008665D7">
        <w:rPr>
          <w:rFonts w:ascii="Arial" w:eastAsia="Times New Roman" w:hAnsi="Arial" w:cs="Arial"/>
          <w:color w:val="00FF00"/>
          <w:sz w:val="24"/>
          <w:szCs w:val="24"/>
          <w:lang w:eastAsia="fr-BE"/>
        </w:rPr>
        <w:t xml:space="preserve"> petits plants devenus adultes pour la pluparts.</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proofErr w:type="gramStart"/>
      <w:r w:rsidRPr="008665D7">
        <w:rPr>
          <w:rFonts w:ascii="Arial" w:eastAsia="Times New Roman" w:hAnsi="Arial" w:cs="Arial"/>
          <w:b/>
          <w:bCs/>
          <w:sz w:val="24"/>
          <w:szCs w:val="24"/>
          <w:lang w:eastAsia="fr-BE"/>
        </w:rPr>
        <w:t>Qu'avons nous</w:t>
      </w:r>
      <w:proofErr w:type="gramEnd"/>
      <w:r w:rsidRPr="008665D7">
        <w:rPr>
          <w:rFonts w:ascii="Arial" w:eastAsia="Times New Roman" w:hAnsi="Arial" w:cs="Arial"/>
          <w:b/>
          <w:bCs/>
          <w:sz w:val="24"/>
          <w:szCs w:val="24"/>
          <w:lang w:eastAsia="fr-BE"/>
        </w:rPr>
        <w:t xml:space="preserve"> besoin pour faire pousser nos graines, noyaux, pépins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proofErr w:type="gramStart"/>
      <w:r w:rsidRPr="008665D7">
        <w:rPr>
          <w:rFonts w:ascii="Arial" w:eastAsia="Times New Roman" w:hAnsi="Arial" w:cs="Arial"/>
          <w:sz w:val="24"/>
          <w:szCs w:val="24"/>
          <w:lang w:eastAsia="fr-BE"/>
        </w:rPr>
        <w:t>Chaleur ,</w:t>
      </w:r>
      <w:proofErr w:type="gramEnd"/>
      <w:r w:rsidRPr="008665D7">
        <w:rPr>
          <w:rFonts w:ascii="Arial" w:eastAsia="Times New Roman" w:hAnsi="Arial" w:cs="Arial"/>
          <w:sz w:val="24"/>
          <w:szCs w:val="24"/>
          <w:lang w:eastAsia="fr-BE"/>
        </w:rPr>
        <w:t xml:space="preserve"> lumière et humidité modérée pour ne pas faire moisir les graines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proofErr w:type="gramStart"/>
      <w:r w:rsidRPr="008665D7">
        <w:rPr>
          <w:rFonts w:ascii="Arial" w:eastAsia="Times New Roman" w:hAnsi="Arial" w:cs="Arial"/>
          <w:b/>
          <w:bCs/>
          <w:sz w:val="24"/>
          <w:szCs w:val="24"/>
          <w:lang w:eastAsia="fr-BE"/>
        </w:rPr>
        <w:t>Avons nous</w:t>
      </w:r>
      <w:proofErr w:type="gramEnd"/>
      <w:r w:rsidRPr="008665D7">
        <w:rPr>
          <w:rFonts w:ascii="Arial" w:eastAsia="Times New Roman" w:hAnsi="Arial" w:cs="Arial"/>
          <w:b/>
          <w:bCs/>
          <w:sz w:val="24"/>
          <w:szCs w:val="24"/>
          <w:lang w:eastAsia="fr-BE"/>
        </w:rPr>
        <w:t xml:space="preserve"> besoin de matériel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Serre, mini serre, ou à fabriquer soi-même. Pour le haut </w:t>
      </w:r>
      <w:proofErr w:type="gramStart"/>
      <w:r w:rsidRPr="008665D7">
        <w:rPr>
          <w:rFonts w:ascii="Arial" w:eastAsia="Times New Roman" w:hAnsi="Arial" w:cs="Arial"/>
          <w:sz w:val="24"/>
          <w:szCs w:val="24"/>
          <w:lang w:eastAsia="fr-BE"/>
        </w:rPr>
        <w:t>:Barquette</w:t>
      </w:r>
      <w:proofErr w:type="gramEnd"/>
      <w:r w:rsidRPr="008665D7">
        <w:rPr>
          <w:rFonts w:ascii="Arial" w:eastAsia="Times New Roman" w:hAnsi="Arial" w:cs="Arial"/>
          <w:sz w:val="24"/>
          <w:szCs w:val="24"/>
          <w:lang w:eastAsia="fr-BE"/>
        </w:rPr>
        <w:t xml:space="preserve"> plastique, fond de bouteilles par exemple ou sac plastiques ou film adhérent. Element </w:t>
      </w:r>
      <w:proofErr w:type="gramStart"/>
      <w:r w:rsidRPr="008665D7">
        <w:rPr>
          <w:rFonts w:ascii="Arial" w:eastAsia="Times New Roman" w:hAnsi="Arial" w:cs="Arial"/>
          <w:sz w:val="24"/>
          <w:szCs w:val="24"/>
          <w:lang w:eastAsia="fr-BE"/>
        </w:rPr>
        <w:t>:Sable</w:t>
      </w:r>
      <w:proofErr w:type="gramEnd"/>
      <w:r w:rsidRPr="008665D7">
        <w:rPr>
          <w:rFonts w:ascii="Arial" w:eastAsia="Times New Roman" w:hAnsi="Arial" w:cs="Arial"/>
          <w:sz w:val="24"/>
          <w:szCs w:val="24"/>
          <w:lang w:eastAsia="fr-BE"/>
        </w:rPr>
        <w:t>, terreau, coton ou essuie-tout, Pour le contenant : pots de terre, pot de yahoort, godets, eau.</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b/>
          <w:bCs/>
          <w:sz w:val="24"/>
          <w:szCs w:val="24"/>
          <w:lang w:eastAsia="fr-BE"/>
        </w:rPr>
        <w:t>Quelles graines, noyaux, ou pépin avons nous essayé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 pépins de citron, de pastèque, de melon, pomme, poire, bigaradiers, tournesol, maïs, </w:t>
      </w:r>
      <w:r w:rsidRPr="008665D7">
        <w:rPr>
          <w:rFonts w:ascii="Arial" w:eastAsia="Times New Roman" w:hAnsi="Arial" w:cs="Arial"/>
          <w:sz w:val="24"/>
          <w:szCs w:val="24"/>
          <w:lang w:eastAsia="fr-BE"/>
        </w:rPr>
        <w:br/>
        <w:t xml:space="preserve">- fève, pois cassé , lentilles , gros haricots blancs secs </w:t>
      </w:r>
      <w:r w:rsidRPr="008665D7">
        <w:rPr>
          <w:rFonts w:ascii="Arial" w:eastAsia="Times New Roman" w:hAnsi="Arial" w:cs="Arial"/>
          <w:sz w:val="24"/>
          <w:szCs w:val="24"/>
          <w:lang w:eastAsia="fr-BE"/>
        </w:rPr>
        <w:br/>
        <w:t>- pamplemousse, tomate, orange, raisin, clémentines</w:t>
      </w:r>
      <w:r w:rsidRPr="008665D7">
        <w:rPr>
          <w:rFonts w:ascii="Arial" w:eastAsia="Times New Roman" w:hAnsi="Arial" w:cs="Arial"/>
          <w:sz w:val="24"/>
          <w:szCs w:val="24"/>
          <w:lang w:eastAsia="fr-BE"/>
        </w:rPr>
        <w:br/>
        <w:t>- kiwi, manguier , kumquats, litchi, papayer, fruits de la passion</w:t>
      </w:r>
      <w:r w:rsidRPr="008665D7">
        <w:rPr>
          <w:rFonts w:ascii="Arial" w:eastAsia="Times New Roman" w:hAnsi="Arial" w:cs="Arial"/>
          <w:sz w:val="24"/>
          <w:szCs w:val="24"/>
          <w:lang w:eastAsia="fr-BE"/>
        </w:rPr>
        <w:br/>
        <w:t>- avocat , poivron, gingembre</w:t>
      </w:r>
      <w:r w:rsidRPr="008665D7">
        <w:rPr>
          <w:rFonts w:ascii="Arial" w:eastAsia="Times New Roman" w:hAnsi="Arial" w:cs="Arial"/>
          <w:sz w:val="24"/>
          <w:szCs w:val="24"/>
          <w:lang w:eastAsia="fr-BE"/>
        </w:rPr>
        <w:br/>
        <w:t xml:space="preserve">- amandes d'abricotier, nectarine, </w:t>
      </w:r>
      <w:r w:rsidRPr="008665D7">
        <w:rPr>
          <w:rFonts w:ascii="Arial" w:eastAsia="Times New Roman" w:hAnsi="Arial" w:cs="Arial"/>
          <w:sz w:val="24"/>
          <w:szCs w:val="24"/>
          <w:lang w:eastAsia="fr-BE"/>
        </w:rPr>
        <w:br/>
        <w:t xml:space="preserve">- la patate douce, moutarde blanche , cacahuète fraiche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b/>
          <w:bCs/>
          <w:sz w:val="24"/>
          <w:szCs w:val="24"/>
          <w:lang w:eastAsia="fr-BE"/>
        </w:rPr>
        <w:t>Comment avons nous procèder pour les faire germer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Mettre les graines ou les pépins dans l'eau au moins 24 heures, puis soit :</w:t>
      </w:r>
      <w:r w:rsidRPr="008665D7">
        <w:rPr>
          <w:rFonts w:ascii="Arial" w:eastAsia="Times New Roman" w:hAnsi="Arial" w:cs="Arial"/>
          <w:sz w:val="24"/>
          <w:szCs w:val="24"/>
          <w:lang w:eastAsia="fr-BE"/>
        </w:rPr>
        <w:br/>
        <w:t>- selectionné quelques pépins (pas ceux qui flottent), les mettre entre deux cotons ou papier essuie tout humide dans une barquette qui ferme.</w:t>
      </w:r>
      <w:r w:rsidRPr="008665D7">
        <w:rPr>
          <w:rFonts w:ascii="Arial" w:eastAsia="Times New Roman" w:hAnsi="Arial" w:cs="Arial"/>
          <w:sz w:val="24"/>
          <w:szCs w:val="24"/>
          <w:lang w:eastAsia="fr-BE"/>
        </w:rPr>
        <w:br/>
      </w:r>
      <w:proofErr w:type="gramStart"/>
      <w:r w:rsidRPr="008665D7">
        <w:rPr>
          <w:rFonts w:ascii="Arial" w:eastAsia="Times New Roman" w:hAnsi="Arial" w:cs="Arial"/>
          <w:sz w:val="24"/>
          <w:szCs w:val="24"/>
          <w:lang w:eastAsia="fr-BE"/>
        </w:rPr>
        <w:t>ou</w:t>
      </w:r>
      <w:proofErr w:type="gramEnd"/>
      <w:r w:rsidRPr="008665D7">
        <w:rPr>
          <w:rFonts w:ascii="Arial" w:eastAsia="Times New Roman" w:hAnsi="Arial" w:cs="Arial"/>
          <w:sz w:val="24"/>
          <w:szCs w:val="24"/>
          <w:lang w:eastAsia="fr-BE"/>
        </w:rPr>
        <w:t xml:space="preserve"> - mettre dans des petits pots de terreau les graines.</w:t>
      </w:r>
      <w:r w:rsidRPr="008665D7">
        <w:rPr>
          <w:rFonts w:ascii="Arial" w:eastAsia="Times New Roman" w:hAnsi="Arial" w:cs="Arial"/>
          <w:sz w:val="24"/>
          <w:szCs w:val="24"/>
          <w:lang w:eastAsia="fr-BE"/>
        </w:rPr>
        <w:br/>
        <w:t xml:space="preserve">- plusieurs pepins dans du coton (comme a </w:t>
      </w:r>
      <w:proofErr w:type="gramStart"/>
      <w:r w:rsidRPr="008665D7">
        <w:rPr>
          <w:rFonts w:ascii="Arial" w:eastAsia="Times New Roman" w:hAnsi="Arial" w:cs="Arial"/>
          <w:sz w:val="24"/>
          <w:szCs w:val="24"/>
          <w:lang w:eastAsia="fr-BE"/>
        </w:rPr>
        <w:t>l'ecole )</w:t>
      </w:r>
      <w:proofErr w:type="gramEnd"/>
      <w:r w:rsidRPr="008665D7">
        <w:rPr>
          <w:rFonts w:ascii="Arial" w:eastAsia="Times New Roman" w:hAnsi="Arial" w:cs="Arial"/>
          <w:sz w:val="24"/>
          <w:szCs w:val="24"/>
          <w:lang w:eastAsia="fr-BE"/>
        </w:rPr>
        <w:t xml:space="preserve"> et tu plantes les plus robustes germes, tous ne prennent pas evidemment, mais la plupart si.</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Tous les haricots, et autres graines sont faciles a faire germer.</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Tu prends le pépin tout juste sorti du fruit, tu le débarasse précautionneusement de ses 2 couches de peau (la 1ère est assez forte, transparente et visqueuse, la 2ème </w:t>
      </w:r>
      <w:r w:rsidRPr="008665D7">
        <w:rPr>
          <w:rFonts w:ascii="Arial" w:eastAsia="Times New Roman" w:hAnsi="Arial" w:cs="Arial"/>
          <w:sz w:val="24"/>
          <w:szCs w:val="24"/>
          <w:lang w:eastAsia="fr-BE"/>
        </w:rPr>
        <w:lastRenderedPageBreak/>
        <w:t>est marron clair très fine)</w:t>
      </w:r>
      <w:r w:rsidRPr="008665D7">
        <w:rPr>
          <w:rFonts w:ascii="Arial" w:eastAsia="Times New Roman" w:hAnsi="Arial" w:cs="Arial"/>
          <w:sz w:val="24"/>
          <w:szCs w:val="24"/>
          <w:lang w:eastAsia="fr-BE"/>
        </w:rPr>
        <w:br/>
        <w:t>Tu prends un petit récipient plastique avec couvercle, tu mets une couche de coton, tu poses tes pépins en les séparants de 2 cm approx, et tu recouvre d'une très fine couche de coton (ça te permet de mieux voir leur évolution et çà lasse passer un peu de lumière)</w:t>
      </w:r>
      <w:r w:rsidRPr="008665D7">
        <w:rPr>
          <w:rFonts w:ascii="Arial" w:eastAsia="Times New Roman" w:hAnsi="Arial" w:cs="Arial"/>
          <w:sz w:val="24"/>
          <w:szCs w:val="24"/>
          <w:lang w:eastAsia="fr-BE"/>
        </w:rPr>
        <w:br/>
        <w:t>Tu humidifies à l'aide d'un spray, si tu peux le faire avec de l'eau de pluie c'est bien, mais çà marchera aussi très bien avec de l'eau du robinet , et tu fermes le couvercle.</w:t>
      </w:r>
      <w:r w:rsidRPr="008665D7">
        <w:rPr>
          <w:rFonts w:ascii="Arial" w:eastAsia="Times New Roman" w:hAnsi="Arial" w:cs="Arial"/>
          <w:sz w:val="24"/>
          <w:szCs w:val="24"/>
          <w:lang w:eastAsia="fr-BE"/>
        </w:rPr>
        <w:br/>
        <w:t>Le jour tu exposes à la lumière et au soleil tant qu'à faire, la nuit s'il fait froid, près d'un radiateur.</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En une ou deux semaine tes graines doivent germer, attends un peu avant de les mettre en terre pas trop profonde. Cà pousse très bien et </w:t>
      </w:r>
      <w:proofErr w:type="gramStart"/>
      <w:r w:rsidRPr="008665D7">
        <w:rPr>
          <w:rFonts w:ascii="Arial" w:eastAsia="Times New Roman" w:hAnsi="Arial" w:cs="Arial"/>
          <w:sz w:val="24"/>
          <w:szCs w:val="24"/>
          <w:lang w:eastAsia="fr-BE"/>
        </w:rPr>
        <w:t>c'est</w:t>
      </w:r>
      <w:proofErr w:type="gramEnd"/>
      <w:r w:rsidRPr="008665D7">
        <w:rPr>
          <w:rFonts w:ascii="Arial" w:eastAsia="Times New Roman" w:hAnsi="Arial" w:cs="Arial"/>
          <w:sz w:val="24"/>
          <w:szCs w:val="24"/>
          <w:lang w:eastAsia="fr-BE"/>
        </w:rPr>
        <w:t xml:space="preserve"> pas compliqué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Les graines d'agrumes ne sont pas très exigeantes (du moment que tu les sème juste au sortir du fruit, le plus tôt possible c'est la seule condition) donc c'est vraiment donné à tout le monde</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b/>
          <w:bCs/>
          <w:sz w:val="24"/>
          <w:szCs w:val="24"/>
          <w:lang w:eastAsia="fr-BE"/>
        </w:rPr>
        <w:t>Peut-on espèrer avoir des fruits des nos plantes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Peut-être au bout de quelques années, mais rarement, sinon beaucoup on besoin de greffe.</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proofErr w:type="gramStart"/>
      <w:r w:rsidRPr="008665D7">
        <w:rPr>
          <w:rFonts w:ascii="Arial" w:eastAsia="Times New Roman" w:hAnsi="Arial" w:cs="Arial"/>
          <w:b/>
          <w:bCs/>
          <w:sz w:val="24"/>
          <w:szCs w:val="24"/>
          <w:lang w:eastAsia="fr-BE"/>
        </w:rPr>
        <w:t>Faut il</w:t>
      </w:r>
      <w:proofErr w:type="gramEnd"/>
      <w:r w:rsidRPr="008665D7">
        <w:rPr>
          <w:rFonts w:ascii="Arial" w:eastAsia="Times New Roman" w:hAnsi="Arial" w:cs="Arial"/>
          <w:b/>
          <w:bCs/>
          <w:sz w:val="24"/>
          <w:szCs w:val="24"/>
          <w:lang w:eastAsia="fr-BE"/>
        </w:rPr>
        <w:t xml:space="preserve"> être patient ? Combien de temps cela met il à pousser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Oui, la patience il faut en avoir, certaines mettent beaucoup de temps à pousser comme par exemple pour les pépins de pomme et de citron, ça pousse lentement presque 2 mois après avoir planté. </w:t>
      </w:r>
      <w:proofErr w:type="gramStart"/>
      <w:r w:rsidRPr="008665D7">
        <w:rPr>
          <w:rFonts w:ascii="Arial" w:eastAsia="Times New Roman" w:hAnsi="Arial" w:cs="Arial"/>
          <w:sz w:val="24"/>
          <w:szCs w:val="24"/>
          <w:lang w:eastAsia="fr-BE"/>
        </w:rPr>
        <w:t>c'est</w:t>
      </w:r>
      <w:proofErr w:type="gramEnd"/>
      <w:r w:rsidRPr="008665D7">
        <w:rPr>
          <w:rFonts w:ascii="Arial" w:eastAsia="Times New Roman" w:hAnsi="Arial" w:cs="Arial"/>
          <w:sz w:val="24"/>
          <w:szCs w:val="24"/>
          <w:lang w:eastAsia="fr-BE"/>
        </w:rPr>
        <w:t xml:space="preserve"> tres long au debut avant de vraiment commencer a pousser. Puis dès qu'il y a deux ou trois feuilles les mettre en terre.</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Par contre, les kiwis ou les melons sont assé rapide à pousser.</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proofErr w:type="gramStart"/>
      <w:r w:rsidRPr="008665D7">
        <w:rPr>
          <w:rFonts w:ascii="Arial" w:eastAsia="Times New Roman" w:hAnsi="Arial" w:cs="Arial"/>
          <w:b/>
          <w:bCs/>
          <w:sz w:val="24"/>
          <w:szCs w:val="24"/>
          <w:lang w:eastAsia="fr-BE"/>
        </w:rPr>
        <w:t>Avons nous</w:t>
      </w:r>
      <w:proofErr w:type="gramEnd"/>
      <w:r w:rsidRPr="008665D7">
        <w:rPr>
          <w:rFonts w:ascii="Arial" w:eastAsia="Times New Roman" w:hAnsi="Arial" w:cs="Arial"/>
          <w:b/>
          <w:bCs/>
          <w:sz w:val="24"/>
          <w:szCs w:val="24"/>
          <w:lang w:eastAsia="fr-BE"/>
        </w:rPr>
        <w:t xml:space="preserve"> utilisé des produits BIO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Non, pas forcément, certains viennent de grandes surface d'autres du marché.</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b/>
          <w:bCs/>
          <w:sz w:val="24"/>
          <w:szCs w:val="24"/>
          <w:lang w:eastAsia="fr-BE"/>
        </w:rPr>
        <w:t xml:space="preserve">Pour le noyau d'avocat, comment </w:t>
      </w:r>
      <w:proofErr w:type="gramStart"/>
      <w:r w:rsidRPr="008665D7">
        <w:rPr>
          <w:rFonts w:ascii="Arial" w:eastAsia="Times New Roman" w:hAnsi="Arial" w:cs="Arial"/>
          <w:b/>
          <w:bCs/>
          <w:sz w:val="24"/>
          <w:szCs w:val="24"/>
          <w:lang w:eastAsia="fr-BE"/>
        </w:rPr>
        <w:t>faut il</w:t>
      </w:r>
      <w:proofErr w:type="gramEnd"/>
      <w:r w:rsidRPr="008665D7">
        <w:rPr>
          <w:rFonts w:ascii="Arial" w:eastAsia="Times New Roman" w:hAnsi="Arial" w:cs="Arial"/>
          <w:b/>
          <w:bCs/>
          <w:sz w:val="24"/>
          <w:szCs w:val="24"/>
          <w:lang w:eastAsia="fr-BE"/>
        </w:rPr>
        <w:t xml:space="preserve"> procèder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Il y a différentes façons de faire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Le laver et le faire tremper quelques heures dans l'eau tiède, puis laisser sécher 1 heures ou deux.</w:t>
      </w:r>
      <w:r w:rsidRPr="008665D7">
        <w:rPr>
          <w:rFonts w:ascii="Arial" w:eastAsia="Times New Roman" w:hAnsi="Arial" w:cs="Arial"/>
          <w:sz w:val="24"/>
          <w:szCs w:val="24"/>
          <w:lang w:eastAsia="fr-BE"/>
        </w:rPr>
        <w:br/>
        <w:t>- Le planter dans un pot côté arrondie dans la terre et coté pointu dehors.</w:t>
      </w:r>
      <w:r w:rsidRPr="008665D7">
        <w:rPr>
          <w:rFonts w:ascii="Arial" w:eastAsia="Times New Roman" w:hAnsi="Arial" w:cs="Arial"/>
          <w:sz w:val="24"/>
          <w:szCs w:val="24"/>
          <w:lang w:eastAsia="fr-BE"/>
        </w:rPr>
        <w:br/>
        <w:t>- Sinon, planter 3 cure-dents coté pas pointu et faire tremper au 1/3 du coté arrondi dans l'eau.</w:t>
      </w:r>
      <w:r w:rsidRPr="008665D7">
        <w:rPr>
          <w:rFonts w:ascii="Arial" w:eastAsia="Times New Roman" w:hAnsi="Arial" w:cs="Arial"/>
          <w:sz w:val="24"/>
          <w:szCs w:val="24"/>
          <w:lang w:eastAsia="fr-BE"/>
        </w:rPr>
        <w:br/>
        <w:t>- Ou encore le mettre dans du coton humide dans un verre, veuillez à garder le coton toujours humide.</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Attendez qu'il germe </w:t>
      </w:r>
      <w:proofErr w:type="gramStart"/>
      <w:r w:rsidRPr="008665D7">
        <w:rPr>
          <w:rFonts w:ascii="Arial" w:eastAsia="Times New Roman" w:hAnsi="Arial" w:cs="Arial"/>
          <w:sz w:val="24"/>
          <w:szCs w:val="24"/>
          <w:lang w:eastAsia="fr-BE"/>
        </w:rPr>
        <w:t>( racines</w:t>
      </w:r>
      <w:proofErr w:type="gramEnd"/>
      <w:r w:rsidRPr="008665D7">
        <w:rPr>
          <w:rFonts w:ascii="Arial" w:eastAsia="Times New Roman" w:hAnsi="Arial" w:cs="Arial"/>
          <w:sz w:val="24"/>
          <w:szCs w:val="24"/>
          <w:lang w:eastAsia="fr-BE"/>
        </w:rPr>
        <w:t xml:space="preserve"> plus début de tige en haut ), le planter dans un pot si ce n'est pas déjà fait en laissant la tige sortir de terre, et une fois qu'il y a des feuilles </w:t>
      </w:r>
      <w:r w:rsidRPr="008665D7">
        <w:rPr>
          <w:rFonts w:ascii="Arial" w:eastAsia="Times New Roman" w:hAnsi="Arial" w:cs="Arial"/>
          <w:sz w:val="24"/>
          <w:szCs w:val="24"/>
          <w:lang w:eastAsia="fr-BE"/>
        </w:rPr>
        <w:lastRenderedPageBreak/>
        <w:t>pincez le haut pour qu'il se garnisse et qu'il n'ai pas qu'une tige maigrichonne.</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b/>
          <w:bCs/>
          <w:sz w:val="24"/>
          <w:szCs w:val="24"/>
          <w:lang w:eastAsia="fr-BE"/>
        </w:rPr>
        <w:t>Comment avez vous fait pour les pépins de kiwi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Enlever une poigné de pepins d'un kiwis puis les nettoyer sous l'eau delicatement,ensuite 48 heures dans un verre d'eau au frigo,tout les pepins qui etais dans le fond les planter comme ont fais des semis de tomates (par example,dans une boite plastique tansparente mettre une bonne couche de billes d'argile,un peu de terreau le tout bien humidifié, poser les pepins et remettre une tres fine poigné de terreau puis brumiser et recouvert d'un film plastique, les brumiser toutes les 24 heure) et ca a pousser tres vite car en 2 ou 3 jours.</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b/>
          <w:bCs/>
          <w:sz w:val="24"/>
          <w:szCs w:val="24"/>
          <w:lang w:eastAsia="fr-BE"/>
        </w:rPr>
        <w:t>Et pour la patate douce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La mettre à moitié dans l'eau dans une bouteille en plastique coupée.</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color w:val="00FFFF"/>
          <w:sz w:val="24"/>
          <w:szCs w:val="24"/>
          <w:lang w:eastAsia="fr-BE"/>
        </w:rPr>
        <w:t>Une question car je ne sais si ça va marcher. Hier j'ai mangé une pomme (normal) une Pink et dedans il y avait les 6 pépins de germés, j'en ai gardé 4, est ce que ça peut donner qq chose en les plantant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S'ils ont déjà germé</w:t>
      </w:r>
      <w:proofErr w:type="gramStart"/>
      <w:r w:rsidRPr="008665D7">
        <w:rPr>
          <w:rFonts w:ascii="Arial" w:eastAsia="Times New Roman" w:hAnsi="Arial" w:cs="Arial"/>
          <w:sz w:val="24"/>
          <w:szCs w:val="24"/>
          <w:lang w:eastAsia="fr-BE"/>
        </w:rPr>
        <w:t>..</w:t>
      </w:r>
      <w:proofErr w:type="gramEnd"/>
      <w:r w:rsidRPr="008665D7">
        <w:rPr>
          <w:rFonts w:ascii="Arial" w:eastAsia="Times New Roman" w:hAnsi="Arial" w:cs="Arial"/>
          <w:sz w:val="24"/>
          <w:szCs w:val="24"/>
          <w:lang w:eastAsia="fr-BE"/>
        </w:rPr>
        <w:t xml:space="preserve"> </w:t>
      </w:r>
      <w:proofErr w:type="gramStart"/>
      <w:r w:rsidRPr="008665D7">
        <w:rPr>
          <w:rFonts w:ascii="Arial" w:eastAsia="Times New Roman" w:hAnsi="Arial" w:cs="Arial"/>
          <w:sz w:val="24"/>
          <w:szCs w:val="24"/>
          <w:lang w:eastAsia="fr-BE"/>
        </w:rPr>
        <w:t>le</w:t>
      </w:r>
      <w:proofErr w:type="gramEnd"/>
      <w:r w:rsidRPr="008665D7">
        <w:rPr>
          <w:rFonts w:ascii="Arial" w:eastAsia="Times New Roman" w:hAnsi="Arial" w:cs="Arial"/>
          <w:sz w:val="24"/>
          <w:szCs w:val="24"/>
          <w:lang w:eastAsia="fr-BE"/>
        </w:rPr>
        <w:t xml:space="preserve"> plus dur est fait! </w:t>
      </w:r>
      <w:r w:rsidRPr="008665D7">
        <w:rPr>
          <w:rFonts w:ascii="Arial" w:eastAsia="Times New Roman" w:hAnsi="Arial" w:cs="Arial"/>
          <w:sz w:val="24"/>
          <w:szCs w:val="24"/>
          <w:lang w:eastAsia="fr-BE"/>
        </w:rPr>
        <w:br/>
        <w:t>Soit tu les mets dans du coton humide, soit dans un peu de terre directement puisqu'ils ont déjà germé, mais fais gaffe: les petits pommiers sont super fragiles, surtout pas de soleil direct çà les grille et pas trop trop d'eau non plus.</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color w:val="00FFFF"/>
          <w:sz w:val="24"/>
          <w:szCs w:val="24"/>
          <w:lang w:eastAsia="fr-BE"/>
        </w:rPr>
        <w:t>Ou mettez vous vos pousses l'hiver venu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proofErr w:type="gramStart"/>
      <w:r w:rsidRPr="008665D7">
        <w:rPr>
          <w:rFonts w:ascii="Arial" w:eastAsia="Times New Roman" w:hAnsi="Arial" w:cs="Arial"/>
          <w:sz w:val="24"/>
          <w:szCs w:val="24"/>
          <w:lang w:eastAsia="fr-BE"/>
        </w:rPr>
        <w:t>à</w:t>
      </w:r>
      <w:proofErr w:type="gramEnd"/>
      <w:r w:rsidRPr="008665D7">
        <w:rPr>
          <w:rFonts w:ascii="Arial" w:eastAsia="Times New Roman" w:hAnsi="Arial" w:cs="Arial"/>
          <w:sz w:val="24"/>
          <w:szCs w:val="24"/>
          <w:lang w:eastAsia="fr-BE"/>
        </w:rPr>
        <w:t xml:space="preserve"> l'intérieur, près d'une fenetre, et loin des radiateurs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color w:val="00FFFF"/>
          <w:sz w:val="24"/>
          <w:szCs w:val="24"/>
          <w:lang w:eastAsia="fr-BE"/>
        </w:rPr>
        <w:t>Devons nous casser les noyaux pour récupèrer l'amande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Sortir l'amande des noyaux de nectarines et d'abricot, en cassant le noyau avec une pince multiprise... en la cassant au niveau de l'extrémité pour pas casser l'amande...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color w:val="00FFFF"/>
          <w:sz w:val="24"/>
          <w:szCs w:val="24"/>
          <w:lang w:eastAsia="fr-BE"/>
        </w:rPr>
        <w:t>J'ai gardé des noyaux de prune, j'aimerai savoir comment on peut les planter et aussi si il faut enlever le noyau pour ne garder que l'amande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proofErr w:type="gramStart"/>
      <w:r w:rsidRPr="008665D7">
        <w:rPr>
          <w:rFonts w:ascii="Arial" w:eastAsia="Times New Roman" w:hAnsi="Arial" w:cs="Arial"/>
          <w:sz w:val="24"/>
          <w:szCs w:val="24"/>
          <w:lang w:eastAsia="fr-BE"/>
        </w:rPr>
        <w:t>en</w:t>
      </w:r>
      <w:proofErr w:type="gramEnd"/>
      <w:r w:rsidRPr="008665D7">
        <w:rPr>
          <w:rFonts w:ascii="Arial" w:eastAsia="Times New Roman" w:hAnsi="Arial" w:cs="Arial"/>
          <w:sz w:val="24"/>
          <w:szCs w:val="24"/>
          <w:lang w:eastAsia="fr-BE"/>
        </w:rPr>
        <w:t xml:space="preserve"> général pour les " nonos", oui, il faut extirper délicatement l'amande. Pour ouvrir l'os essayer avec un casse-noisette par exemple... ensuite l'amande tu la laisse tremper 24h dans de l'eau puis tu la </w:t>
      </w:r>
      <w:proofErr w:type="gramStart"/>
      <w:r w:rsidRPr="008665D7">
        <w:rPr>
          <w:rFonts w:ascii="Arial" w:eastAsia="Times New Roman" w:hAnsi="Arial" w:cs="Arial"/>
          <w:sz w:val="24"/>
          <w:szCs w:val="24"/>
          <w:lang w:eastAsia="fr-BE"/>
        </w:rPr>
        <w:t>met</w:t>
      </w:r>
      <w:proofErr w:type="gramEnd"/>
      <w:r w:rsidRPr="008665D7">
        <w:rPr>
          <w:rFonts w:ascii="Arial" w:eastAsia="Times New Roman" w:hAnsi="Arial" w:cs="Arial"/>
          <w:sz w:val="24"/>
          <w:szCs w:val="24"/>
          <w:lang w:eastAsia="fr-BE"/>
        </w:rPr>
        <w:t xml:space="preserve"> en terre plus plastique comme tu as déjà fait, ou dans du papier de cuisine humide et dans un tupperware fermé.</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color w:val="00FFFF"/>
          <w:sz w:val="24"/>
          <w:szCs w:val="24"/>
          <w:lang w:eastAsia="fr-BE"/>
        </w:rPr>
        <w:t>Mes petits agrumes poussent, mais qu'une seule tige, comment faire pour qu'il est la forme d'un arbuste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Comme pour l'avocat il faut le pincer (la tige terminale avec le bout des </w:t>
      </w:r>
      <w:proofErr w:type="gramStart"/>
      <w:r w:rsidRPr="008665D7">
        <w:rPr>
          <w:rFonts w:ascii="Arial" w:eastAsia="Times New Roman" w:hAnsi="Arial" w:cs="Arial"/>
          <w:sz w:val="24"/>
          <w:szCs w:val="24"/>
          <w:lang w:eastAsia="fr-BE"/>
        </w:rPr>
        <w:t>doigts )</w:t>
      </w:r>
      <w:proofErr w:type="gramEnd"/>
      <w:r w:rsidRPr="008665D7">
        <w:rPr>
          <w:rFonts w:ascii="Arial" w:eastAsia="Times New Roman" w:hAnsi="Arial" w:cs="Arial"/>
          <w:sz w:val="24"/>
          <w:szCs w:val="24"/>
          <w:lang w:eastAsia="fr-BE"/>
        </w:rPr>
        <w:t>, couper le bout de la tige avec les ongles = pincer.</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lastRenderedPageBreak/>
        <w:br/>
        <w:t xml:space="preserve">Je confirme un autre détail au passage, maintenant qu'avec le recul j'ai pu faire le constat: les petits agrumes, si on les plante dans seulement 4/5 cm de terre, ils développent plus de </w:t>
      </w:r>
      <w:proofErr w:type="gramStart"/>
      <w:r w:rsidRPr="008665D7">
        <w:rPr>
          <w:rFonts w:ascii="Arial" w:eastAsia="Times New Roman" w:hAnsi="Arial" w:cs="Arial"/>
          <w:sz w:val="24"/>
          <w:szCs w:val="24"/>
          <w:lang w:eastAsia="fr-BE"/>
        </w:rPr>
        <w:t>feuilles .</w:t>
      </w:r>
      <w:proofErr w:type="gramEnd"/>
      <w:r w:rsidRPr="008665D7">
        <w:rPr>
          <w:rFonts w:ascii="Arial" w:eastAsia="Times New Roman" w:hAnsi="Arial" w:cs="Arial"/>
          <w:sz w:val="24"/>
          <w:szCs w:val="24"/>
          <w:lang w:eastAsia="fr-BE"/>
        </w:rPr>
        <w:t xml:space="preserve">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Ceux que j'avais planté dans des 1/2 bouteilles en plastique (donc plus de 10cm de terre) on mis des mois à développer leur 3ème et 4ème feu</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color w:val="00FFFF"/>
          <w:sz w:val="24"/>
          <w:szCs w:val="24"/>
          <w:lang w:eastAsia="fr-BE"/>
        </w:rPr>
        <w:t xml:space="preserve">Je voudrai planter des </w:t>
      </w:r>
      <w:proofErr w:type="gramStart"/>
      <w:r w:rsidRPr="008665D7">
        <w:rPr>
          <w:rFonts w:ascii="Arial" w:eastAsia="Times New Roman" w:hAnsi="Arial" w:cs="Arial"/>
          <w:color w:val="00FFFF"/>
          <w:sz w:val="24"/>
          <w:szCs w:val="24"/>
          <w:lang w:eastAsia="fr-BE"/>
        </w:rPr>
        <w:t>noyau</w:t>
      </w:r>
      <w:proofErr w:type="gramEnd"/>
      <w:r w:rsidRPr="008665D7">
        <w:rPr>
          <w:rFonts w:ascii="Arial" w:eastAsia="Times New Roman" w:hAnsi="Arial" w:cs="Arial"/>
          <w:color w:val="00FFFF"/>
          <w:sz w:val="24"/>
          <w:szCs w:val="24"/>
          <w:lang w:eastAsia="fr-BE"/>
        </w:rPr>
        <w:t xml:space="preserve"> de prune mais je ne sait pas si il es preferable de les mettre dans du coton ou dans un sachet genre congelation au soleil ou direct en terre </w:t>
      </w:r>
      <w:r w:rsidRPr="008665D7">
        <w:rPr>
          <w:rFonts w:ascii="Arial" w:eastAsia="Times New Roman" w:hAnsi="Arial" w:cs="Arial"/>
          <w:color w:val="00FFFF"/>
          <w:sz w:val="24"/>
          <w:szCs w:val="24"/>
          <w:lang w:eastAsia="fr-BE"/>
        </w:rPr>
        <w:br/>
        <w:t>quelle solution vous parait la meilleure?</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proofErr w:type="gramStart"/>
      <w:r w:rsidRPr="008665D7">
        <w:rPr>
          <w:rFonts w:ascii="Arial" w:eastAsia="Times New Roman" w:hAnsi="Arial" w:cs="Arial"/>
          <w:sz w:val="24"/>
          <w:szCs w:val="24"/>
          <w:lang w:eastAsia="fr-BE"/>
        </w:rPr>
        <w:t>tu</w:t>
      </w:r>
      <w:proofErr w:type="gramEnd"/>
      <w:r w:rsidRPr="008665D7">
        <w:rPr>
          <w:rFonts w:ascii="Arial" w:eastAsia="Times New Roman" w:hAnsi="Arial" w:cs="Arial"/>
          <w:sz w:val="24"/>
          <w:szCs w:val="24"/>
          <w:lang w:eastAsia="fr-BE"/>
        </w:rPr>
        <w:t xml:space="preserve"> veux les planter dehors? si c'est le cas mets en plusieurs dans un coin de ton jardin</w:t>
      </w:r>
      <w:proofErr w:type="gramStart"/>
      <w:r w:rsidRPr="008665D7">
        <w:rPr>
          <w:rFonts w:ascii="Arial" w:eastAsia="Times New Roman" w:hAnsi="Arial" w:cs="Arial"/>
          <w:sz w:val="24"/>
          <w:szCs w:val="24"/>
          <w:lang w:eastAsia="fr-BE"/>
        </w:rPr>
        <w:t>,planter</w:t>
      </w:r>
      <w:proofErr w:type="gramEnd"/>
      <w:r w:rsidRPr="008665D7">
        <w:rPr>
          <w:rFonts w:ascii="Arial" w:eastAsia="Times New Roman" w:hAnsi="Arial" w:cs="Arial"/>
          <w:sz w:val="24"/>
          <w:szCs w:val="24"/>
          <w:lang w:eastAsia="fr-BE"/>
        </w:rPr>
        <w:t xml:space="preserve"> vraiment pas profond,tu verras ca pousse tout seul. Pour ce qui est des noyaux de fruitiers, il faut qu'ils soient stratifiés avant le semis : au jardin on les met à l'automne, dans un pot de sable laissé à l'ombre et au printemps les noyaux s'ouvrent et quand les plantules font 10-15 cm on les met en terre s'il fait doux. Parfois, si l'hiver est trop sec il faut 2 ans pour que çà germe.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b/>
          <w:bCs/>
          <w:sz w:val="24"/>
          <w:szCs w:val="24"/>
          <w:lang w:eastAsia="fr-BE"/>
        </w:rPr>
        <w:t>Noyau de Mangue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Il est assez simple de faire germer et d obtenir un jeune manguier.Oter la gangue ligneuse qui enveloppe l amande du noyau.Placer le noyau dans du coton et le maintenir tres humide dans une coupelle a environ 20 degres mini.Normalement en 3 semaines ou moins vous verrez le germe poindre.Laisser ce germe ( dans les memes condition que pour le demarrage de la germination) Commencer a creer des jeunes feuilles.Ensuite, le mettre en terre sans trop le recouvrir ( 3 cm couvrant l amande ) les feuilles a l exterieur bien entendu. Si vous y portez un peu d attention, arrosages 2 fois par semaine, lumiere </w:t>
      </w:r>
      <w:proofErr w:type="gramStart"/>
      <w:r w:rsidRPr="008665D7">
        <w:rPr>
          <w:rFonts w:ascii="Arial" w:eastAsia="Times New Roman" w:hAnsi="Arial" w:cs="Arial"/>
          <w:sz w:val="24"/>
          <w:szCs w:val="24"/>
          <w:lang w:eastAsia="fr-BE"/>
        </w:rPr>
        <w:t>( pas</w:t>
      </w:r>
      <w:proofErr w:type="gramEnd"/>
      <w:r w:rsidRPr="008665D7">
        <w:rPr>
          <w:rFonts w:ascii="Arial" w:eastAsia="Times New Roman" w:hAnsi="Arial" w:cs="Arial"/>
          <w:sz w:val="24"/>
          <w:szCs w:val="24"/>
          <w:lang w:eastAsia="fr-BE"/>
        </w:rPr>
        <w:t xml:space="preserve"> d exposition directe au soleil ) , chaleur etc... </w:t>
      </w:r>
      <w:proofErr w:type="gramStart"/>
      <w:r w:rsidRPr="008665D7">
        <w:rPr>
          <w:rFonts w:ascii="Arial" w:eastAsia="Times New Roman" w:hAnsi="Arial" w:cs="Arial"/>
          <w:sz w:val="24"/>
          <w:szCs w:val="24"/>
          <w:lang w:eastAsia="fr-BE"/>
        </w:rPr>
        <w:t>cette</w:t>
      </w:r>
      <w:proofErr w:type="gramEnd"/>
      <w:r w:rsidRPr="008665D7">
        <w:rPr>
          <w:rFonts w:ascii="Arial" w:eastAsia="Times New Roman" w:hAnsi="Arial" w:cs="Arial"/>
          <w:sz w:val="24"/>
          <w:szCs w:val="24"/>
          <w:lang w:eastAsia="fr-BE"/>
        </w:rPr>
        <w:t xml:space="preserve"> pousse verra regulierement 5 a six feuilles nouvelles pousser et grandira.Chaque variete ayant ses specificites, toutes vos pousses ne donneront sans doute pas de fruits.Pour ma part, habitant les Philippines je laisse mes pousses a l exterieur.Bonne chance a tous. et </w:t>
      </w:r>
      <w:proofErr w:type="gramStart"/>
      <w:r w:rsidRPr="008665D7">
        <w:rPr>
          <w:rFonts w:ascii="Arial" w:eastAsia="Times New Roman" w:hAnsi="Arial" w:cs="Arial"/>
          <w:sz w:val="24"/>
          <w:szCs w:val="24"/>
          <w:lang w:eastAsia="fr-BE"/>
        </w:rPr>
        <w:t>:</w:t>
      </w:r>
      <w:proofErr w:type="gramEnd"/>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Autres méthode : J'ai simplement plongé l'amande dénoyautée dans l'eau en laissant la partie la moins aigüe dans l'aire (1 a 2 cm) et ça a germé en quelques jours,, j'ai laissé dans l'eau jusqu'à obtention d'un beau système racinaire et j'ai ensuite mis dans un grand pot (20 litres) et ça pousse depuis 3 mois.</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color w:val="00FFFF"/>
          <w:sz w:val="24"/>
          <w:szCs w:val="24"/>
          <w:lang w:eastAsia="fr-BE"/>
        </w:rPr>
        <w:t xml:space="preserve">Pour vos pépins de citron et pamplemousse retirez vous l'enveloppe qui les </w:t>
      </w:r>
      <w:proofErr w:type="gramStart"/>
      <w:r w:rsidRPr="008665D7">
        <w:rPr>
          <w:rFonts w:ascii="Arial" w:eastAsia="Times New Roman" w:hAnsi="Arial" w:cs="Arial"/>
          <w:color w:val="00FFFF"/>
          <w:sz w:val="24"/>
          <w:szCs w:val="24"/>
          <w:lang w:eastAsia="fr-BE"/>
        </w:rPr>
        <w:t>entourent</w:t>
      </w:r>
      <w:proofErr w:type="gramEnd"/>
      <w:r w:rsidRPr="008665D7">
        <w:rPr>
          <w:rFonts w:ascii="Arial" w:eastAsia="Times New Roman" w:hAnsi="Arial" w:cs="Arial"/>
          <w:color w:val="00FFFF"/>
          <w:sz w:val="24"/>
          <w:szCs w:val="24"/>
          <w:lang w:eastAsia="fr-BE"/>
        </w:rPr>
        <w:t>??</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proofErr w:type="gramStart"/>
      <w:r w:rsidRPr="008665D7">
        <w:rPr>
          <w:rFonts w:ascii="Arial" w:eastAsia="Times New Roman" w:hAnsi="Arial" w:cs="Arial"/>
          <w:sz w:val="24"/>
          <w:szCs w:val="24"/>
          <w:lang w:eastAsia="fr-BE"/>
        </w:rPr>
        <w:t>Certaines</w:t>
      </w:r>
      <w:proofErr w:type="gramEnd"/>
      <w:r w:rsidRPr="008665D7">
        <w:rPr>
          <w:rFonts w:ascii="Arial" w:eastAsia="Times New Roman" w:hAnsi="Arial" w:cs="Arial"/>
          <w:sz w:val="24"/>
          <w:szCs w:val="24"/>
          <w:lang w:eastAsia="fr-BE"/>
        </w:rPr>
        <w:t xml:space="preserve"> oui, d'autres non. Puis </w:t>
      </w:r>
      <w:proofErr w:type="gramStart"/>
      <w:r w:rsidRPr="008665D7">
        <w:rPr>
          <w:rFonts w:ascii="Arial" w:eastAsia="Times New Roman" w:hAnsi="Arial" w:cs="Arial"/>
          <w:sz w:val="24"/>
          <w:szCs w:val="24"/>
          <w:lang w:eastAsia="fr-BE"/>
        </w:rPr>
        <w:t>:</w:t>
      </w:r>
      <w:proofErr w:type="gramEnd"/>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Dans du coton ou papier absorbant, les racine mettent moins de 4 jours a apparaître sur un radiateur.</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lastRenderedPageBreak/>
        <w:br/>
        <w:t>OU</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Mettre les pépins dans une boite style "boite a ferrero" avec des billes d'argiles dans le fond</w:t>
      </w:r>
      <w:proofErr w:type="gramStart"/>
      <w:r w:rsidRPr="008665D7">
        <w:rPr>
          <w:rFonts w:ascii="Arial" w:eastAsia="Times New Roman" w:hAnsi="Arial" w:cs="Arial"/>
          <w:sz w:val="24"/>
          <w:szCs w:val="24"/>
          <w:lang w:eastAsia="fr-BE"/>
        </w:rPr>
        <w:t>,du</w:t>
      </w:r>
      <w:proofErr w:type="gramEnd"/>
      <w:r w:rsidRPr="008665D7">
        <w:rPr>
          <w:rFonts w:ascii="Arial" w:eastAsia="Times New Roman" w:hAnsi="Arial" w:cs="Arial"/>
          <w:sz w:val="24"/>
          <w:szCs w:val="24"/>
          <w:lang w:eastAsia="fr-BE"/>
        </w:rPr>
        <w:t xml:space="preserve"> terreau le tout bien humidifié, poser les graines sur la terre et fermer, ouvrir de temps en temps et puis si besoin brumiser legerement.</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OU</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En terre directement, à +/- 1 cm de profondeur.</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color w:val="00FFFF"/>
          <w:sz w:val="24"/>
          <w:szCs w:val="24"/>
          <w:lang w:eastAsia="fr-BE"/>
        </w:rPr>
        <w:t>Je viens de semer quelques pépins/noyaux (abricots, pêches, pamplemousse...) dans du terreau dans de simples pots en terre cuite, et j'aurais voulu savoir si afin de les faire germer il faut les soumettre à une terre très humide, ou simplement les arroser quand la terre est sèche</w:t>
      </w:r>
      <w:proofErr w:type="gramStart"/>
      <w:r w:rsidRPr="008665D7">
        <w:rPr>
          <w:rFonts w:ascii="Arial" w:eastAsia="Times New Roman" w:hAnsi="Arial" w:cs="Arial"/>
          <w:color w:val="00FFFF"/>
          <w:sz w:val="24"/>
          <w:szCs w:val="24"/>
          <w:lang w:eastAsia="fr-BE"/>
        </w:rPr>
        <w:t>..</w:t>
      </w:r>
      <w:proofErr w:type="gramEnd"/>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J'ai fais mes expérience cet hiver mais il faut pour le pamplemousse que le terreau reste humide mais pas trempé, sans qu'il dessèche, donc mettre le pot dans un sachet plastique à demi-fermé en été, à mi-soleil.Si la nuit est fraiche, rentrer à la maison.</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Pour les noyaux, ils peuvent mettre jusqu'à 2 ans pour lever si </w:t>
      </w:r>
      <w:proofErr w:type="gramStart"/>
      <w:r w:rsidRPr="008665D7">
        <w:rPr>
          <w:rFonts w:ascii="Arial" w:eastAsia="Times New Roman" w:hAnsi="Arial" w:cs="Arial"/>
          <w:sz w:val="24"/>
          <w:szCs w:val="24"/>
          <w:lang w:eastAsia="fr-BE"/>
        </w:rPr>
        <w:t>l'on a</w:t>
      </w:r>
      <w:proofErr w:type="gramEnd"/>
      <w:r w:rsidRPr="008665D7">
        <w:rPr>
          <w:rFonts w:ascii="Arial" w:eastAsia="Times New Roman" w:hAnsi="Arial" w:cs="Arial"/>
          <w:sz w:val="24"/>
          <w:szCs w:val="24"/>
          <w:lang w:eastAsia="fr-BE"/>
        </w:rPr>
        <w:t xml:space="preserve"> pas cassé l'enveloppe et dans ce cas ils doivent rester au froid plusieurs mois (4-5) pour ensuite lever.</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color w:val="00FFFF"/>
          <w:sz w:val="24"/>
          <w:szCs w:val="24"/>
          <w:lang w:eastAsia="fr-BE"/>
        </w:rPr>
        <w:t xml:space="preserve">J'ai acheté des cacahuètes, non préparé avec leurs sortes de "coquille" (désolée, je ne sais plus le </w:t>
      </w:r>
      <w:proofErr w:type="gramStart"/>
      <w:r w:rsidRPr="008665D7">
        <w:rPr>
          <w:rFonts w:ascii="Arial" w:eastAsia="Times New Roman" w:hAnsi="Arial" w:cs="Arial"/>
          <w:color w:val="00FFFF"/>
          <w:sz w:val="24"/>
          <w:szCs w:val="24"/>
          <w:lang w:eastAsia="fr-BE"/>
        </w:rPr>
        <w:t>nom )</w:t>
      </w:r>
      <w:proofErr w:type="gramEnd"/>
      <w:r w:rsidRPr="008665D7">
        <w:rPr>
          <w:rFonts w:ascii="Arial" w:eastAsia="Times New Roman" w:hAnsi="Arial" w:cs="Arial"/>
          <w:color w:val="00FFFF"/>
          <w:sz w:val="24"/>
          <w:szCs w:val="24"/>
          <w:lang w:eastAsia="fr-BE"/>
        </w:rPr>
        <w:t xml:space="preserve">, elles étaient au rayon fruits et légumes du magasin mais elles sont sèche. </w:t>
      </w:r>
      <w:r w:rsidRPr="008665D7">
        <w:rPr>
          <w:rFonts w:ascii="Arial" w:eastAsia="Times New Roman" w:hAnsi="Arial" w:cs="Arial"/>
          <w:color w:val="00FFFF"/>
          <w:sz w:val="24"/>
          <w:szCs w:val="24"/>
          <w:lang w:eastAsia="fr-BE"/>
        </w:rPr>
        <w:br/>
        <w:t>J'ai remarqué que parfois il y avait des graines sèches et je voulais savoir si je pouvais essayer d'en planter une ou plusieurs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Décortiquer et les mettre à tremper 24 h, les mettre dans un pot avec plastique autour pour faire serre et ça pousse, maintenant je les ai mises dehors, il y a des journées où il fait 20/22°, Pour les faire démarrer, je les ai mises dans un pot, j'ai mis un morceau de fil de fer pour faire un arrondi au dessus du pot et j'ai mis un plastique pour faire serre, ça germe au bout de qq jours, et à l'intérieur pour la chaleur.</w:t>
      </w:r>
      <w:r w:rsidRPr="008665D7">
        <w:rPr>
          <w:rFonts w:ascii="Arial" w:eastAsia="Times New Roman" w:hAnsi="Arial" w:cs="Arial"/>
          <w:sz w:val="24"/>
          <w:szCs w:val="24"/>
          <w:lang w:eastAsia="fr-BE"/>
        </w:rPr>
        <w:br/>
        <w:t>J'ai mis un tuteur sur un plant mais je vais l'enlever car les pieds se remettent en terre, ça doit pousser comme des pomme's de terre</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color w:val="00FFFF"/>
          <w:sz w:val="24"/>
          <w:szCs w:val="24"/>
          <w:lang w:eastAsia="fr-BE"/>
        </w:rPr>
        <w:t xml:space="preserve">C'est quoi la différence entre "mettre les pépins dans l'eau" et "mettre les pépins dans le coton humide" ??? Est ce qu'il y a une méthode qui est plus rapide que l'autre ?? </w:t>
      </w:r>
      <w:r w:rsidRPr="008665D7">
        <w:rPr>
          <w:rFonts w:ascii="Arial" w:eastAsia="Times New Roman" w:hAnsi="Arial" w:cs="Arial"/>
          <w:color w:val="00FFFF"/>
          <w:sz w:val="24"/>
          <w:szCs w:val="24"/>
          <w:lang w:eastAsia="fr-BE"/>
        </w:rPr>
        <w:br/>
        <w:t>Pour la méthode avec le coton; est ce qu'on peut le faire avec tous les pépins ou noyaux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Faire tremper les graines avant de les mettre dans le coton ou dans la terre, ça les réhydrate et ça </w:t>
      </w:r>
      <w:proofErr w:type="gramStart"/>
      <w:r w:rsidRPr="008665D7">
        <w:rPr>
          <w:rFonts w:ascii="Arial" w:eastAsia="Times New Roman" w:hAnsi="Arial" w:cs="Arial"/>
          <w:sz w:val="24"/>
          <w:szCs w:val="24"/>
          <w:lang w:eastAsia="fr-BE"/>
        </w:rPr>
        <w:t>les</w:t>
      </w:r>
      <w:proofErr w:type="gramEnd"/>
      <w:r w:rsidRPr="008665D7">
        <w:rPr>
          <w:rFonts w:ascii="Arial" w:eastAsia="Times New Roman" w:hAnsi="Arial" w:cs="Arial"/>
          <w:sz w:val="24"/>
          <w:szCs w:val="24"/>
          <w:lang w:eastAsia="fr-BE"/>
        </w:rPr>
        <w:t xml:space="preserve"> fait germer plus vite. Moi qui suis impatiente j'aime voir germer mes pépins rapidemment. Mais ça marche aussi sans faire tremper, peut-être qu'il faudra 1 ou 2 jours de plus c'est tout.</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lastRenderedPageBreak/>
        <w:t>Il y en a bien qui jettent leur pépins dans la terre, sans les décortiquer, sans les faire tremper et çá pousse quand même (mais en plus de temps).</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Si tu es impatiente comme moi, je te conseille de faire tremper tous tes pépins 24h juste au sortir du fruit (fruit de préférence bien mûr), puis les décortiquer (sauf s'ils sont trop petits, alors ce n'est pas la peine de te casser la tête) puis les installer dans du coton humide dans une boite en plastique hermétiquement fermée. Tu peux même remplacer le coton par du papier de cuisine, les racines s'emmeleront moins. Ensuite tu vérifies tous les 2 jours que le papier/coton reste humide. Tu mets çà près d'un radiateur la nuit et à la lumière le jour.</w:t>
      </w:r>
      <w:r w:rsidRPr="008665D7">
        <w:rPr>
          <w:rFonts w:ascii="Arial" w:eastAsia="Times New Roman" w:hAnsi="Arial" w:cs="Arial"/>
          <w:sz w:val="24"/>
          <w:szCs w:val="24"/>
          <w:lang w:eastAsia="fr-BE"/>
        </w:rPr>
        <w:br/>
        <w:t>L'autre avantage de cette méthode c'est que tu peux soulever délicatement le papier de cuisine et voir directement oú en sont tes pépins au jour le jour.</w:t>
      </w:r>
      <w:r w:rsidRPr="008665D7">
        <w:rPr>
          <w:rFonts w:ascii="Arial" w:eastAsia="Times New Roman" w:hAnsi="Arial" w:cs="Arial"/>
          <w:sz w:val="24"/>
          <w:szCs w:val="24"/>
          <w:lang w:eastAsia="fr-BE"/>
        </w:rPr>
        <w:br/>
        <w:t xml:space="preserve">Dès qu'ils te paraissent assez grands (assez de racine et assez de tige) hop tu </w:t>
      </w:r>
      <w:proofErr w:type="gramStart"/>
      <w:r w:rsidRPr="008665D7">
        <w:rPr>
          <w:rFonts w:ascii="Arial" w:eastAsia="Times New Roman" w:hAnsi="Arial" w:cs="Arial"/>
          <w:sz w:val="24"/>
          <w:szCs w:val="24"/>
          <w:lang w:eastAsia="fr-BE"/>
        </w:rPr>
        <w:t>met</w:t>
      </w:r>
      <w:proofErr w:type="gramEnd"/>
      <w:r w:rsidRPr="008665D7">
        <w:rPr>
          <w:rFonts w:ascii="Arial" w:eastAsia="Times New Roman" w:hAnsi="Arial" w:cs="Arial"/>
          <w:sz w:val="24"/>
          <w:szCs w:val="24"/>
          <w:lang w:eastAsia="fr-BE"/>
        </w:rPr>
        <w:t xml:space="preserve"> en terre et tu laisses çà couvert avec du plastique le temps que çà pousse suffisamment (selon ton critère).</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Mes pépins de citrons ont germés en 2/3 jours. Et pour le reste, en moins d'une semaine.</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Au fait au bout des 24h de trempage, les graines qui flottent sont celles qui ne germeront pas, tu peux donc les jetter (essaye avec tes amandes de prune tu </w:t>
      </w:r>
      <w:proofErr w:type="gramStart"/>
      <w:r w:rsidRPr="008665D7">
        <w:rPr>
          <w:rFonts w:ascii="Arial" w:eastAsia="Times New Roman" w:hAnsi="Arial" w:cs="Arial"/>
          <w:sz w:val="24"/>
          <w:szCs w:val="24"/>
          <w:lang w:eastAsia="fr-BE"/>
        </w:rPr>
        <w:t>verra</w:t>
      </w:r>
      <w:proofErr w:type="gramEnd"/>
      <w:r w:rsidRPr="008665D7">
        <w:rPr>
          <w:rFonts w:ascii="Arial" w:eastAsia="Times New Roman" w:hAnsi="Arial" w:cs="Arial"/>
          <w:sz w:val="24"/>
          <w:szCs w:val="24"/>
          <w:lang w:eastAsia="fr-BE"/>
        </w:rPr>
        <w:t xml:space="preserve"> bien).</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Donc voilà, pour répondre à ta question, c'est une question de temps, mais toutes les méthodes marchent, à toi de choisir celle qui te parait plus commode.</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Après il y a des noyaux pour lesquels la technique est un peu différente: noyau d'avocat, de litchi ceux-là il faut les piquer avec des cure-dents pour ne faire tremper dans l'eau que leur partie inférieure...</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color w:val="00FFFF"/>
          <w:sz w:val="24"/>
          <w:szCs w:val="24"/>
          <w:lang w:eastAsia="fr-BE"/>
        </w:rPr>
        <w:t>Mes pépins de pomme ne germent pas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Pour les pépins de pomme, c'est vrai que ça dépend du conditionnement des fruits, genre les pépins ont besoin d'avoir passé un temps au froid avant de vouloir germer... mais moi çà avait marché directement avec mes pépins (peut-être que mes pommes ont été réfrigérées avant d'être vendues) ?!? </w:t>
      </w:r>
      <w:proofErr w:type="gramStart"/>
      <w:r w:rsidRPr="008665D7">
        <w:rPr>
          <w:rFonts w:ascii="Arial" w:eastAsia="Times New Roman" w:hAnsi="Arial" w:cs="Arial"/>
          <w:sz w:val="24"/>
          <w:szCs w:val="24"/>
          <w:lang w:eastAsia="fr-BE"/>
        </w:rPr>
        <w:t>regarde</w:t>
      </w:r>
      <w:proofErr w:type="gramEnd"/>
      <w:r w:rsidRPr="008665D7">
        <w:rPr>
          <w:rFonts w:ascii="Arial" w:eastAsia="Times New Roman" w:hAnsi="Arial" w:cs="Arial"/>
          <w:sz w:val="24"/>
          <w:szCs w:val="24"/>
          <w:lang w:eastAsia="fr-BE"/>
        </w:rPr>
        <w:t xml:space="preserve"> par ici pour avoir l'exlication: </w:t>
      </w:r>
      <w:hyperlink r:id="rId6" w:tgtFrame="_blank" w:history="1">
        <w:r w:rsidRPr="008665D7">
          <w:rPr>
            <w:rFonts w:ascii="Arial" w:eastAsia="Times New Roman" w:hAnsi="Arial" w:cs="Arial"/>
            <w:color w:val="0000FF"/>
            <w:sz w:val="24"/>
            <w:szCs w:val="24"/>
            <w:lang w:eastAsia="fr-BE"/>
          </w:rPr>
          <w:t>http://www.greffer.net/?p=194</w:t>
        </w:r>
      </w:hyperlink>
      <w:r w:rsidRPr="008665D7">
        <w:rPr>
          <w:rFonts w:ascii="Arial" w:eastAsia="Times New Roman" w:hAnsi="Arial" w:cs="Arial"/>
          <w:sz w:val="24"/>
          <w:szCs w:val="24"/>
          <w:lang w:eastAsia="fr-BE"/>
        </w:rPr>
        <w:t xml:space="preserve"> d'ailleurs Chlouis tu devrais regarder aussi car ça parle d'autres pépins (prune par exemple).</w:t>
      </w:r>
      <w:r w:rsidRPr="008665D7">
        <w:rPr>
          <w:rFonts w:ascii="Arial" w:eastAsia="Times New Roman" w:hAnsi="Arial" w:cs="Arial"/>
          <w:sz w:val="24"/>
          <w:szCs w:val="24"/>
          <w:lang w:eastAsia="fr-BE"/>
        </w:rPr>
        <w:br/>
        <w:t>De plus tu n'as pas retiré les peaux de toutes tes graines</w:t>
      </w:r>
      <w:proofErr w:type="gramStart"/>
      <w:r w:rsidRPr="008665D7">
        <w:rPr>
          <w:rFonts w:ascii="Arial" w:eastAsia="Times New Roman" w:hAnsi="Arial" w:cs="Arial"/>
          <w:sz w:val="24"/>
          <w:szCs w:val="24"/>
          <w:lang w:eastAsia="fr-BE"/>
        </w:rPr>
        <w:t>..</w:t>
      </w:r>
      <w:proofErr w:type="gramEnd"/>
      <w:r w:rsidRPr="008665D7">
        <w:rPr>
          <w:rFonts w:ascii="Arial" w:eastAsia="Times New Roman" w:hAnsi="Arial" w:cs="Arial"/>
          <w:sz w:val="24"/>
          <w:szCs w:val="24"/>
          <w:lang w:eastAsia="fr-BE"/>
        </w:rPr>
        <w:t xml:space="preserve"> </w:t>
      </w:r>
      <w:proofErr w:type="gramStart"/>
      <w:r w:rsidRPr="008665D7">
        <w:rPr>
          <w:rFonts w:ascii="Arial" w:eastAsia="Times New Roman" w:hAnsi="Arial" w:cs="Arial"/>
          <w:sz w:val="24"/>
          <w:szCs w:val="24"/>
          <w:lang w:eastAsia="fr-BE"/>
        </w:rPr>
        <w:t>ça</w:t>
      </w:r>
      <w:proofErr w:type="gramEnd"/>
      <w:r w:rsidRPr="008665D7">
        <w:rPr>
          <w:rFonts w:ascii="Arial" w:eastAsia="Times New Roman" w:hAnsi="Arial" w:cs="Arial"/>
          <w:sz w:val="24"/>
          <w:szCs w:val="24"/>
          <w:lang w:eastAsia="fr-BE"/>
        </w:rPr>
        <w:t xml:space="preserve"> ralenti un peu le processus... les faire tremper aussi avant.</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color w:val="00FFFF"/>
          <w:sz w:val="24"/>
          <w:szCs w:val="24"/>
          <w:lang w:eastAsia="fr-BE"/>
        </w:rPr>
        <w:t>Ca change quoi de les mettre dans des ptits pots de tourbe ?</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t xml:space="preserve">Son atout principal c'est de faciliter le rempotage, pourquoi? </w:t>
      </w:r>
      <w:proofErr w:type="gramStart"/>
      <w:r w:rsidRPr="008665D7">
        <w:rPr>
          <w:rFonts w:ascii="Arial" w:eastAsia="Times New Roman" w:hAnsi="Arial" w:cs="Arial"/>
          <w:sz w:val="24"/>
          <w:szCs w:val="24"/>
          <w:lang w:eastAsia="fr-BE"/>
        </w:rPr>
        <w:t>parce</w:t>
      </w:r>
      <w:proofErr w:type="gramEnd"/>
      <w:r w:rsidRPr="008665D7">
        <w:rPr>
          <w:rFonts w:ascii="Arial" w:eastAsia="Times New Roman" w:hAnsi="Arial" w:cs="Arial"/>
          <w:sz w:val="24"/>
          <w:szCs w:val="24"/>
          <w:lang w:eastAsia="fr-BE"/>
        </w:rPr>
        <w:t xml:space="preserve"> que tu n'as pas à sortir la plante du pot (ce qui peut casser ses racines et la stresser) tu la replante telle quelle parce que oui la tourbe va se "fondre" dans la terre.</w:t>
      </w:r>
      <w:r w:rsidRPr="008665D7">
        <w:rPr>
          <w:rFonts w:ascii="Arial" w:eastAsia="Times New Roman" w:hAnsi="Arial" w:cs="Arial"/>
          <w:sz w:val="24"/>
          <w:szCs w:val="24"/>
          <w:lang w:eastAsia="fr-BE"/>
        </w:rPr>
        <w:br/>
        <w:t>Mais jusqu'ici, honnêtement, sans utiliser les pots de tourbe je n'ai jamais cassé de racines au rempotage de mes "plantules expérimentales".</w:t>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br/>
      </w:r>
      <w:r w:rsidRPr="008665D7">
        <w:rPr>
          <w:rFonts w:ascii="Arial" w:eastAsia="Times New Roman" w:hAnsi="Arial" w:cs="Arial"/>
          <w:sz w:val="24"/>
          <w:szCs w:val="24"/>
          <w:lang w:eastAsia="fr-BE"/>
        </w:rPr>
        <w:lastRenderedPageBreak/>
        <w:t>Voila le récapitulatif est terminé, il n'y aura plus qu'à rajouter s'il y a d'autres questions et réponses.</w:t>
      </w:r>
    </w:p>
    <w:p w:rsidR="000B73DA" w:rsidRPr="008665D7" w:rsidRDefault="000B73DA">
      <w:pPr>
        <w:rPr>
          <w:sz w:val="24"/>
          <w:szCs w:val="24"/>
        </w:rPr>
      </w:pPr>
    </w:p>
    <w:p w:rsidR="00823BC7" w:rsidRPr="008665D7" w:rsidRDefault="00823BC7" w:rsidP="00823BC7">
      <w:pPr>
        <w:spacing w:before="100" w:beforeAutospacing="1" w:after="100" w:afterAutospacing="1" w:line="240" w:lineRule="auto"/>
        <w:outlineLvl w:val="1"/>
        <w:rPr>
          <w:rFonts w:ascii="Times New Roman" w:eastAsia="Times New Roman" w:hAnsi="Times New Roman" w:cs="Times New Roman"/>
          <w:b/>
          <w:bCs/>
          <w:sz w:val="24"/>
          <w:szCs w:val="24"/>
          <w:lang w:val="fr-FR" w:eastAsia="fr-BE"/>
        </w:rPr>
      </w:pPr>
      <w:r w:rsidRPr="008665D7">
        <w:rPr>
          <w:rFonts w:ascii="Times New Roman" w:eastAsia="Times New Roman" w:hAnsi="Times New Roman" w:cs="Times New Roman"/>
          <w:b/>
          <w:bCs/>
          <w:sz w:val="24"/>
          <w:szCs w:val="24"/>
          <w:lang w:val="fr-FR" w:eastAsia="fr-BE"/>
        </w:rPr>
        <w:t>Comment produire et conserver vos semences de tournesol</w:t>
      </w:r>
    </w:p>
    <w:p w:rsidR="00823BC7" w:rsidRPr="008665D7" w:rsidRDefault="00823BC7" w:rsidP="00823BC7">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 xml:space="preserve">23 Mai 2011 par </w:t>
      </w:r>
      <w:hyperlink r:id="rId7" w:tooltip="Articles par Michel" w:history="1">
        <w:r w:rsidRPr="008665D7">
          <w:rPr>
            <w:rFonts w:ascii="Times New Roman" w:eastAsia="Times New Roman" w:hAnsi="Times New Roman" w:cs="Times New Roman"/>
            <w:color w:val="0000FF"/>
            <w:sz w:val="24"/>
            <w:szCs w:val="24"/>
            <w:u w:val="single"/>
            <w:lang w:val="fr-FR" w:eastAsia="fr-BE"/>
          </w:rPr>
          <w:t>Michel</w:t>
        </w:r>
      </w:hyperlink>
    </w:p>
    <w:p w:rsidR="00823BC7" w:rsidRPr="008665D7" w:rsidRDefault="00823BC7" w:rsidP="00823BC7">
      <w:pPr>
        <w:spacing w:after="0"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noProof/>
          <w:color w:val="0000FF"/>
          <w:sz w:val="24"/>
          <w:szCs w:val="24"/>
          <w:lang w:eastAsia="fr-BE"/>
        </w:rPr>
        <w:drawing>
          <wp:inline distT="0" distB="0" distL="0" distR="0" wp14:anchorId="1877DEDE" wp14:editId="49ADA791">
            <wp:extent cx="2857500" cy="2133600"/>
            <wp:effectExtent l="0" t="0" r="0" b="0"/>
            <wp:docPr id="2" name="Image 2" descr="http://potagersdantan.files.wordpress.com/2011/05/tournesol_graines.jpg?w=450&amp;h=336">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tagersdantan.files.wordpress.com/2011/05/tournesol_graines.jpg?w=450&amp;h=336">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823BC7" w:rsidRPr="008665D7" w:rsidRDefault="00823BC7" w:rsidP="00823BC7">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Capitule de tournesol</w:t>
      </w:r>
    </w:p>
    <w:p w:rsidR="00823BC7" w:rsidRPr="008665D7" w:rsidRDefault="00823BC7" w:rsidP="00823BC7">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Le plus difficile avec la production de semences de tournesol, c’est de savoir s’il y a une autre variété à proximité.</w:t>
      </w:r>
    </w:p>
    <w:p w:rsidR="00823BC7" w:rsidRPr="008665D7" w:rsidRDefault="00823BC7" w:rsidP="00823BC7">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En effet, pour éviter la pollinisation croisée, la distance recommandée entre les cultivars, incluant les variétés sauvages se situe entre 800 mètres et 5 kilomètres. Autant dire que c’est presqu’impossible puisque dans un rayon de 5 kilomètres, comment savoir si un de vos voisins n’en cultive pas dans un coin non visible de son jardin.</w:t>
      </w:r>
    </w:p>
    <w:p w:rsidR="00823BC7" w:rsidRPr="008665D7" w:rsidRDefault="00823BC7" w:rsidP="00823BC7">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En fait, ce sont les insectes qu’il faut blâmer. Ils raffolent de leur nectar. Ça les rend fous. C’est pouquoi il y a tant de bibittes autour d’eux. Mais, ils sont essentiels à la polinisation.</w:t>
      </w:r>
    </w:p>
    <w:p w:rsidR="00823BC7" w:rsidRPr="008665D7" w:rsidRDefault="00823BC7" w:rsidP="00823BC7">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Et ce n’est pas tout. Lorsque les graines seront prêtes, elles seront à la merci des oiseaux qui eux aussi veulent s’en délecter.</w:t>
      </w:r>
    </w:p>
    <w:p w:rsidR="00823BC7" w:rsidRPr="008665D7" w:rsidRDefault="00823BC7" w:rsidP="00823BC7">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 xml:space="preserve">Toutefois, c’est un bon baromètre pour comprendre qu’il est temps de récolter. </w:t>
      </w:r>
    </w:p>
    <w:p w:rsidR="00823BC7" w:rsidRPr="008665D7" w:rsidRDefault="00823BC7" w:rsidP="00823BC7">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Pour éviter ça, vous pouvez, lorsque les graines se seront formées mais sont encore jeunes, couvrir le capitule (voir image) avec un sac de papier assez résistant ou un sac de toile en polyester. Évitez les sacs de plastique qui empêcheraient la plante de respirer et par le fait même la ferait moisir.</w:t>
      </w:r>
    </w:p>
    <w:p w:rsidR="00823BC7" w:rsidRPr="008665D7" w:rsidRDefault="00823BC7" w:rsidP="00823BC7">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De cette manière, vous pourrez manuellement empêcher nos amis à plumes de s’en prendre à vos tournesols.</w:t>
      </w:r>
    </w:p>
    <w:p w:rsidR="00823BC7" w:rsidRPr="008665D7" w:rsidRDefault="00823BC7" w:rsidP="00823BC7">
      <w:pPr>
        <w:spacing w:after="0"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noProof/>
          <w:color w:val="0000FF"/>
          <w:sz w:val="24"/>
          <w:szCs w:val="24"/>
          <w:lang w:eastAsia="fr-BE"/>
        </w:rPr>
        <w:lastRenderedPageBreak/>
        <w:drawing>
          <wp:inline distT="0" distB="0" distL="0" distR="0" wp14:anchorId="26023301" wp14:editId="3D6B7239">
            <wp:extent cx="2857500" cy="2114550"/>
            <wp:effectExtent l="0" t="0" r="0" b="0"/>
            <wp:docPr id="1" name="Image 1" descr="http://potagersdantan.files.wordpress.com/2011/05/100_1420.jpg?w=300&amp;h=22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otagersdantan.files.wordpress.com/2011/05/100_1420.jpg?w=300&amp;h=222">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7500" cy="2114550"/>
                    </a:xfrm>
                    <a:prstGeom prst="rect">
                      <a:avLst/>
                    </a:prstGeom>
                    <a:noFill/>
                    <a:ln>
                      <a:noFill/>
                    </a:ln>
                  </pic:spPr>
                </pic:pic>
              </a:graphicData>
            </a:graphic>
          </wp:inline>
        </w:drawing>
      </w:r>
    </w:p>
    <w:p w:rsidR="00823BC7" w:rsidRPr="008665D7" w:rsidRDefault="00823BC7" w:rsidP="00823BC7">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Séchage des tournesols</w:t>
      </w:r>
    </w:p>
    <w:p w:rsidR="00823BC7" w:rsidRPr="008665D7" w:rsidRDefault="00823BC7" w:rsidP="00823BC7">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Lorsque les graines seront dodues et bien formées, coupez les tiges et faites-les sécher dans un endroit sec, bien aéré, à l’envers (comme sur l’image ci-contre) pendant quelques semaines. Vous vous assurerez ainsi un séchage optimal et éviterez l’humidité pouvant créer de la pourriture durant l’entreposage.</w:t>
      </w:r>
    </w:p>
    <w:p w:rsidR="00823BC7" w:rsidRPr="008665D7" w:rsidRDefault="00823BC7" w:rsidP="00823BC7">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 xml:space="preserve">Au moment de retirer les graines, ne faites pas comme nous à notre première année d’expérimentation en tentant de les extirper avec vos doigts … AOUCH! Ça fait très mal. La plante en séchant devient dure et chaque racoin se compare à des aiguilles. Frottez plutôt deux capitules ensemble. Vous verrez, les graines se détacheront beaucoup plus facilement. Enlevez les débris et ensachez vos graines dans un sac en papier. Nous utilisons de grandes enveloppes 8 1/2 X 11 ou sac d’épicerie car il y en a souvent beaucoup mais d’autres utiliseront des pots en verre. Inscrivez le nom du cultivar et conservez le tout dans un endroit sombre, frais et bien aéré. Elles se </w:t>
      </w:r>
      <w:proofErr w:type="gramStart"/>
      <w:r w:rsidRPr="008665D7">
        <w:rPr>
          <w:rFonts w:ascii="Times New Roman" w:eastAsia="Times New Roman" w:hAnsi="Times New Roman" w:cs="Times New Roman"/>
          <w:sz w:val="24"/>
          <w:szCs w:val="24"/>
          <w:lang w:val="fr-FR" w:eastAsia="fr-BE"/>
        </w:rPr>
        <w:t>conserverons</w:t>
      </w:r>
      <w:proofErr w:type="gramEnd"/>
      <w:r w:rsidRPr="008665D7">
        <w:rPr>
          <w:rFonts w:ascii="Times New Roman" w:eastAsia="Times New Roman" w:hAnsi="Times New Roman" w:cs="Times New Roman"/>
          <w:sz w:val="24"/>
          <w:szCs w:val="24"/>
          <w:lang w:val="fr-FR" w:eastAsia="fr-BE"/>
        </w:rPr>
        <w:t xml:space="preserve"> pour un période de 7 ans.</w:t>
      </w:r>
    </w:p>
    <w:p w:rsidR="00823BC7" w:rsidRPr="008665D7" w:rsidRDefault="00823BC7" w:rsidP="00823BC7">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Dernière chose, les graines ne sont pas toutes viables. L’embryon a pu être mangé par les insectes, malformé, absent ou attaqué par les champignons. Pour résoudre se problème faites un simple test de flottabilité avant de les semer. Ça consiste à mettre vos graines dans l’eau et jeter celles qui floterront en surface. Cette technique vous permet de voir plus facilement les graines vides. Ça ne veut pas dire que celles au fond seront viables mais vous contribuerez à augmenter votre taux de germination.</w:t>
      </w:r>
    </w:p>
    <w:p w:rsidR="00823BC7" w:rsidRPr="008665D7" w:rsidRDefault="00823BC7">
      <w:pPr>
        <w:rPr>
          <w:rFonts w:ascii="Trebuchet MS" w:hAnsi="Trebuchet MS"/>
          <w:color w:val="324F34"/>
          <w:sz w:val="24"/>
          <w:szCs w:val="24"/>
        </w:rPr>
      </w:pPr>
      <w:r w:rsidRPr="008665D7">
        <w:rPr>
          <w:rFonts w:ascii="Trebuchet MS" w:hAnsi="Trebuchet MS"/>
          <w:color w:val="324F34"/>
          <w:sz w:val="24"/>
          <w:szCs w:val="24"/>
        </w:rPr>
        <w:t>CAROTTE</w:t>
      </w:r>
      <w:r w:rsidRPr="008665D7">
        <w:rPr>
          <w:rFonts w:ascii="Trebuchet MS" w:hAnsi="Trebuchet MS"/>
          <w:color w:val="324F34"/>
          <w:sz w:val="24"/>
          <w:szCs w:val="24"/>
        </w:rPr>
        <w:br/>
        <w:t xml:space="preserve">laisser quelques plants vigoureux passer l'hiver, l'année d'après </w:t>
      </w:r>
      <w:proofErr w:type="gramStart"/>
      <w:r w:rsidRPr="008665D7">
        <w:rPr>
          <w:rFonts w:ascii="Trebuchet MS" w:hAnsi="Trebuchet MS"/>
          <w:color w:val="324F34"/>
          <w:sz w:val="24"/>
          <w:szCs w:val="24"/>
        </w:rPr>
        <w:t>il vont</w:t>
      </w:r>
      <w:proofErr w:type="gramEnd"/>
      <w:r w:rsidRPr="008665D7">
        <w:rPr>
          <w:rFonts w:ascii="Trebuchet MS" w:hAnsi="Trebuchet MS"/>
          <w:color w:val="324F34"/>
          <w:sz w:val="24"/>
          <w:szCs w:val="24"/>
        </w:rPr>
        <w:t xml:space="preserve"> monter en fleurs puis faire des graines.</w:t>
      </w:r>
    </w:p>
    <w:p w:rsidR="00823BC7" w:rsidRPr="008665D7" w:rsidRDefault="00823BC7">
      <w:pPr>
        <w:rPr>
          <w:rFonts w:ascii="Trebuchet MS" w:hAnsi="Trebuchet MS"/>
          <w:color w:val="324F34"/>
          <w:sz w:val="24"/>
          <w:szCs w:val="24"/>
        </w:rPr>
      </w:pPr>
      <w:r w:rsidRPr="008665D7">
        <w:rPr>
          <w:rFonts w:ascii="Trebuchet MS" w:hAnsi="Trebuchet MS"/>
          <w:color w:val="324F34"/>
          <w:sz w:val="24"/>
          <w:szCs w:val="24"/>
        </w:rPr>
        <w:t>BETTRAVE</w:t>
      </w:r>
      <w:r w:rsidRPr="008665D7">
        <w:rPr>
          <w:rFonts w:ascii="Trebuchet MS" w:hAnsi="Trebuchet MS"/>
          <w:color w:val="324F34"/>
          <w:sz w:val="24"/>
          <w:szCs w:val="24"/>
        </w:rPr>
        <w:br/>
        <w:t xml:space="preserve">laisser quelques plants vigoureux passer l'hiver, l'année d'après </w:t>
      </w:r>
      <w:proofErr w:type="gramStart"/>
      <w:r w:rsidRPr="008665D7">
        <w:rPr>
          <w:rFonts w:ascii="Trebuchet MS" w:hAnsi="Trebuchet MS"/>
          <w:color w:val="324F34"/>
          <w:sz w:val="24"/>
          <w:szCs w:val="24"/>
        </w:rPr>
        <w:t>il vont</w:t>
      </w:r>
      <w:proofErr w:type="gramEnd"/>
      <w:r w:rsidRPr="008665D7">
        <w:rPr>
          <w:rFonts w:ascii="Trebuchet MS" w:hAnsi="Trebuchet MS"/>
          <w:color w:val="324F34"/>
          <w:sz w:val="24"/>
          <w:szCs w:val="24"/>
        </w:rPr>
        <w:t xml:space="preserve"> monter en fleurs puis faire des graines.</w:t>
      </w:r>
    </w:p>
    <w:p w:rsidR="00823BC7" w:rsidRPr="008665D7" w:rsidRDefault="00823BC7">
      <w:pPr>
        <w:rPr>
          <w:rFonts w:ascii="Trebuchet MS" w:hAnsi="Trebuchet MS"/>
          <w:color w:val="324F34"/>
          <w:sz w:val="24"/>
          <w:szCs w:val="24"/>
        </w:rPr>
      </w:pPr>
      <w:r w:rsidRPr="008665D7">
        <w:rPr>
          <w:rFonts w:ascii="Trebuchet MS" w:hAnsi="Trebuchet MS"/>
          <w:color w:val="324F34"/>
          <w:sz w:val="24"/>
          <w:szCs w:val="24"/>
        </w:rPr>
        <w:t>AUBERGINE</w:t>
      </w:r>
      <w:r w:rsidRPr="008665D7">
        <w:rPr>
          <w:rFonts w:ascii="Trebuchet MS" w:hAnsi="Trebuchet MS"/>
          <w:color w:val="324F34"/>
          <w:sz w:val="24"/>
          <w:szCs w:val="24"/>
        </w:rPr>
        <w:br/>
        <w:t>laisser un gros fruit murir, récupérer les graines, les laver, les sécher.</w:t>
      </w:r>
    </w:p>
    <w:p w:rsidR="00123805" w:rsidRPr="008665D7" w:rsidRDefault="00625092">
      <w:pPr>
        <w:rPr>
          <w:rFonts w:ascii="Trebuchet MS" w:hAnsi="Trebuchet MS"/>
          <w:color w:val="324F34"/>
          <w:sz w:val="24"/>
          <w:szCs w:val="24"/>
        </w:rPr>
      </w:pPr>
      <w:r w:rsidRPr="008665D7">
        <w:rPr>
          <w:rFonts w:ascii="Trebuchet MS" w:hAnsi="Trebuchet MS"/>
          <w:color w:val="324F34"/>
          <w:sz w:val="24"/>
          <w:szCs w:val="24"/>
        </w:rPr>
        <w:t>COURGE et COURGETTE</w:t>
      </w:r>
      <w:r w:rsidRPr="008665D7">
        <w:rPr>
          <w:rFonts w:ascii="Trebuchet MS" w:hAnsi="Trebuchet MS"/>
          <w:color w:val="324F34"/>
          <w:sz w:val="24"/>
          <w:szCs w:val="24"/>
        </w:rPr>
        <w:br/>
        <w:t>laisser un gros fruit murir, récupérer les graines, les laver, les sécher.</w:t>
      </w:r>
      <w:r w:rsidRPr="008665D7">
        <w:rPr>
          <w:rFonts w:ascii="Trebuchet MS" w:hAnsi="Trebuchet MS"/>
          <w:color w:val="324F34"/>
          <w:sz w:val="24"/>
          <w:szCs w:val="24"/>
        </w:rPr>
        <w:br/>
      </w:r>
      <w:r w:rsidRPr="008665D7">
        <w:rPr>
          <w:rFonts w:ascii="Trebuchet MS" w:hAnsi="Trebuchet MS"/>
          <w:color w:val="324F34"/>
          <w:sz w:val="24"/>
          <w:szCs w:val="24"/>
        </w:rPr>
        <w:lastRenderedPageBreak/>
        <w:t>ATTENTION: les courgettes, et potirons peuvent se croiser et donner des hybrides, semer les a des endroits éloignés. les hybrides ne sont pas toxiques sauf s'ils sont le fruit d'une union avec des coloquintes (leur chair est alors amères</w:t>
      </w:r>
      <w:proofErr w:type="gramStart"/>
      <w:r w:rsidRPr="008665D7">
        <w:rPr>
          <w:rFonts w:ascii="Trebuchet MS" w:hAnsi="Trebuchet MS"/>
          <w:color w:val="324F34"/>
          <w:sz w:val="24"/>
          <w:szCs w:val="24"/>
        </w:rPr>
        <w:t>)</w:t>
      </w:r>
      <w:proofErr w:type="gramEnd"/>
      <w:r w:rsidRPr="008665D7">
        <w:rPr>
          <w:rFonts w:ascii="Trebuchet MS" w:hAnsi="Trebuchet MS"/>
          <w:color w:val="324F34"/>
          <w:sz w:val="24"/>
          <w:szCs w:val="24"/>
        </w:rPr>
        <w:br/>
      </w:r>
      <w:r w:rsidRPr="008665D7">
        <w:rPr>
          <w:rFonts w:ascii="Trebuchet MS" w:hAnsi="Trebuchet MS"/>
          <w:color w:val="324F34"/>
          <w:sz w:val="24"/>
          <w:szCs w:val="24"/>
        </w:rPr>
        <w:br/>
      </w:r>
      <w:r w:rsidRPr="008665D7">
        <w:rPr>
          <w:rFonts w:ascii="Trebuchet MS" w:hAnsi="Trebuchet MS"/>
          <w:color w:val="324F34"/>
          <w:sz w:val="24"/>
          <w:szCs w:val="24"/>
        </w:rPr>
        <w:br/>
        <w:t>CRESSON</w:t>
      </w:r>
      <w:r w:rsidRPr="008665D7">
        <w:rPr>
          <w:rFonts w:ascii="Trebuchet MS" w:hAnsi="Trebuchet MS"/>
          <w:color w:val="324F34"/>
          <w:sz w:val="24"/>
          <w:szCs w:val="24"/>
        </w:rPr>
        <w:br/>
        <w:t>laisser quelques plants vigoureux monter en fleurs puis faire des graines.</w:t>
      </w:r>
    </w:p>
    <w:p w:rsidR="00625092" w:rsidRPr="008665D7" w:rsidRDefault="00625092">
      <w:pPr>
        <w:rPr>
          <w:rFonts w:ascii="Trebuchet MS" w:hAnsi="Trebuchet MS"/>
          <w:color w:val="324F34"/>
          <w:sz w:val="24"/>
          <w:szCs w:val="24"/>
        </w:rPr>
      </w:pPr>
      <w:r w:rsidRPr="008665D7">
        <w:rPr>
          <w:rFonts w:ascii="Trebuchet MS" w:hAnsi="Trebuchet MS"/>
          <w:color w:val="324F34"/>
          <w:sz w:val="24"/>
          <w:szCs w:val="24"/>
        </w:rPr>
        <w:t>LAITUE</w:t>
      </w:r>
      <w:r w:rsidRPr="008665D7">
        <w:rPr>
          <w:rFonts w:ascii="Trebuchet MS" w:hAnsi="Trebuchet MS"/>
          <w:color w:val="324F34"/>
          <w:sz w:val="24"/>
          <w:szCs w:val="24"/>
        </w:rPr>
        <w:br/>
      </w:r>
      <w:proofErr w:type="gramStart"/>
      <w:r w:rsidRPr="008665D7">
        <w:rPr>
          <w:rFonts w:ascii="Trebuchet MS" w:hAnsi="Trebuchet MS"/>
          <w:color w:val="324F34"/>
          <w:sz w:val="24"/>
          <w:szCs w:val="24"/>
        </w:rPr>
        <w:t>laisser</w:t>
      </w:r>
      <w:proofErr w:type="gramEnd"/>
      <w:r w:rsidRPr="008665D7">
        <w:rPr>
          <w:rFonts w:ascii="Trebuchet MS" w:hAnsi="Trebuchet MS"/>
          <w:color w:val="324F34"/>
          <w:sz w:val="24"/>
          <w:szCs w:val="24"/>
        </w:rPr>
        <w:t xml:space="preserve"> quelques plants vigoureux monter en fleurs puis faire des graines.</w:t>
      </w:r>
      <w:r w:rsidRPr="008665D7">
        <w:rPr>
          <w:rFonts w:ascii="Trebuchet MS" w:hAnsi="Trebuchet MS"/>
          <w:color w:val="324F34"/>
          <w:sz w:val="24"/>
          <w:szCs w:val="24"/>
        </w:rPr>
        <w:br/>
      </w:r>
      <w:r w:rsidRPr="008665D7">
        <w:rPr>
          <w:rFonts w:ascii="Trebuchet MS" w:hAnsi="Trebuchet MS"/>
          <w:color w:val="324F34"/>
          <w:sz w:val="24"/>
          <w:szCs w:val="24"/>
        </w:rPr>
        <w:br/>
        <w:t>MACHE</w:t>
      </w:r>
      <w:r w:rsidRPr="008665D7">
        <w:rPr>
          <w:rFonts w:ascii="Trebuchet MS" w:hAnsi="Trebuchet MS"/>
          <w:color w:val="324F34"/>
          <w:sz w:val="24"/>
          <w:szCs w:val="24"/>
        </w:rPr>
        <w:br/>
        <w:t>laisser quelques plants vigoureux monter en fleurs puis faire des graines.</w:t>
      </w:r>
      <w:r w:rsidRPr="008665D7">
        <w:rPr>
          <w:rFonts w:ascii="Trebuchet MS" w:hAnsi="Trebuchet MS"/>
          <w:color w:val="324F34"/>
          <w:sz w:val="24"/>
          <w:szCs w:val="24"/>
        </w:rPr>
        <w:br/>
      </w:r>
      <w:r w:rsidRPr="008665D7">
        <w:rPr>
          <w:rFonts w:ascii="Trebuchet MS" w:hAnsi="Trebuchet MS"/>
          <w:color w:val="324F34"/>
          <w:sz w:val="24"/>
          <w:szCs w:val="24"/>
        </w:rPr>
        <w:br/>
        <w:t>MAIS</w:t>
      </w:r>
      <w:r w:rsidRPr="008665D7">
        <w:rPr>
          <w:rFonts w:ascii="Trebuchet MS" w:hAnsi="Trebuchet MS"/>
          <w:color w:val="324F34"/>
          <w:sz w:val="24"/>
          <w:szCs w:val="24"/>
        </w:rPr>
        <w:br/>
      </w:r>
      <w:r w:rsidRPr="008665D7">
        <w:rPr>
          <w:rFonts w:ascii="Trebuchet MS" w:hAnsi="Trebuchet MS"/>
          <w:color w:val="324F34"/>
          <w:sz w:val="24"/>
          <w:szCs w:val="24"/>
        </w:rPr>
        <w:br/>
        <w:t>MELON et PASTEQUE</w:t>
      </w:r>
      <w:r w:rsidRPr="008665D7">
        <w:rPr>
          <w:rFonts w:ascii="Trebuchet MS" w:hAnsi="Trebuchet MS"/>
          <w:color w:val="324F34"/>
          <w:sz w:val="24"/>
          <w:szCs w:val="24"/>
        </w:rPr>
        <w:br/>
        <w:t>laisser un gros fruit murir, récupérer les graines, les laver, les sécher.</w:t>
      </w:r>
      <w:r w:rsidRPr="008665D7">
        <w:rPr>
          <w:rFonts w:ascii="Trebuchet MS" w:hAnsi="Trebuchet MS"/>
          <w:color w:val="324F34"/>
          <w:sz w:val="24"/>
          <w:szCs w:val="24"/>
        </w:rPr>
        <w:br/>
      </w:r>
      <w:r w:rsidRPr="008665D7">
        <w:rPr>
          <w:rFonts w:ascii="Trebuchet MS" w:hAnsi="Trebuchet MS"/>
          <w:color w:val="324F34"/>
          <w:sz w:val="24"/>
          <w:szCs w:val="24"/>
        </w:rPr>
        <w:br/>
        <w:t>NAVET</w:t>
      </w:r>
      <w:r w:rsidRPr="008665D7">
        <w:rPr>
          <w:rFonts w:ascii="Trebuchet MS" w:hAnsi="Trebuchet MS"/>
          <w:color w:val="324F34"/>
          <w:sz w:val="24"/>
          <w:szCs w:val="24"/>
        </w:rPr>
        <w:br/>
        <w:t xml:space="preserve">laisser quelques plants vigoureux passer l'hiver, l'année d'après </w:t>
      </w:r>
      <w:proofErr w:type="gramStart"/>
      <w:r w:rsidRPr="008665D7">
        <w:rPr>
          <w:rFonts w:ascii="Trebuchet MS" w:hAnsi="Trebuchet MS"/>
          <w:color w:val="324F34"/>
          <w:sz w:val="24"/>
          <w:szCs w:val="24"/>
        </w:rPr>
        <w:t>il vont</w:t>
      </w:r>
      <w:proofErr w:type="gramEnd"/>
      <w:r w:rsidRPr="008665D7">
        <w:rPr>
          <w:rFonts w:ascii="Trebuchet MS" w:hAnsi="Trebuchet MS"/>
          <w:color w:val="324F34"/>
          <w:sz w:val="24"/>
          <w:szCs w:val="24"/>
        </w:rPr>
        <w:t xml:space="preserve"> monter en fleurs puis faire des graines.</w:t>
      </w:r>
    </w:p>
    <w:p w:rsidR="00625092" w:rsidRPr="008665D7" w:rsidRDefault="00625092" w:rsidP="00625092">
      <w:pPr>
        <w:spacing w:after="0" w:line="336" w:lineRule="atLeast"/>
        <w:rPr>
          <w:rFonts w:ascii="Trebuchet MS" w:eastAsia="Times New Roman" w:hAnsi="Trebuchet MS" w:cs="Times New Roman"/>
          <w:color w:val="324F34"/>
          <w:sz w:val="24"/>
          <w:szCs w:val="24"/>
          <w:lang w:eastAsia="fr-BE"/>
        </w:rPr>
      </w:pPr>
      <w:r w:rsidRPr="008665D7">
        <w:rPr>
          <w:rFonts w:ascii="Trebuchet MS" w:eastAsia="Times New Roman" w:hAnsi="Trebuchet MS" w:cs="Times New Roman"/>
          <w:color w:val="324F34"/>
          <w:sz w:val="24"/>
          <w:szCs w:val="24"/>
          <w:lang w:eastAsia="fr-BE"/>
        </w:rPr>
        <w:t>POMME de TERRE</w:t>
      </w:r>
      <w:r w:rsidRPr="008665D7">
        <w:rPr>
          <w:rFonts w:ascii="Trebuchet MS" w:eastAsia="Times New Roman" w:hAnsi="Trebuchet MS" w:cs="Times New Roman"/>
          <w:color w:val="324F34"/>
          <w:sz w:val="24"/>
          <w:szCs w:val="24"/>
          <w:lang w:eastAsia="fr-BE"/>
        </w:rPr>
        <w:br/>
        <w:t>c'est le plus simple: semer une patate et elle donnera un plant.</w:t>
      </w:r>
      <w:r w:rsidRPr="008665D7">
        <w:rPr>
          <w:rFonts w:ascii="Trebuchet MS" w:eastAsia="Times New Roman" w:hAnsi="Trebuchet MS" w:cs="Times New Roman"/>
          <w:color w:val="324F34"/>
          <w:sz w:val="24"/>
          <w:szCs w:val="24"/>
          <w:lang w:eastAsia="fr-BE"/>
        </w:rPr>
        <w:br/>
      </w:r>
      <w:r w:rsidRPr="008665D7">
        <w:rPr>
          <w:rFonts w:ascii="Trebuchet MS" w:eastAsia="Times New Roman" w:hAnsi="Trebuchet MS" w:cs="Times New Roman"/>
          <w:color w:val="324F34"/>
          <w:sz w:val="24"/>
          <w:szCs w:val="24"/>
          <w:lang w:eastAsia="fr-BE"/>
        </w:rPr>
        <w:br/>
        <w:t>POTIRON et POTIMARRON</w:t>
      </w:r>
      <w:r w:rsidRPr="008665D7">
        <w:rPr>
          <w:rFonts w:ascii="Trebuchet MS" w:eastAsia="Times New Roman" w:hAnsi="Trebuchet MS" w:cs="Times New Roman"/>
          <w:color w:val="324F34"/>
          <w:sz w:val="24"/>
          <w:szCs w:val="24"/>
          <w:lang w:eastAsia="fr-BE"/>
        </w:rPr>
        <w:br/>
        <w:t>laisser un gros fruit murir, récupérer les graines, les laver, les sécher.</w:t>
      </w:r>
      <w:r w:rsidRPr="008665D7">
        <w:rPr>
          <w:rFonts w:ascii="Trebuchet MS" w:eastAsia="Times New Roman" w:hAnsi="Trebuchet MS" w:cs="Times New Roman"/>
          <w:color w:val="324F34"/>
          <w:sz w:val="24"/>
          <w:szCs w:val="24"/>
          <w:lang w:eastAsia="fr-BE"/>
        </w:rPr>
        <w:br/>
      </w:r>
      <w:r w:rsidRPr="008665D7">
        <w:rPr>
          <w:rFonts w:ascii="Trebuchet MS" w:eastAsia="Times New Roman" w:hAnsi="Trebuchet MS" w:cs="Times New Roman"/>
          <w:color w:val="324F34"/>
          <w:sz w:val="24"/>
          <w:szCs w:val="24"/>
          <w:lang w:eastAsia="fr-BE"/>
        </w:rPr>
        <w:br/>
        <w:t>RADIS</w:t>
      </w:r>
      <w:r w:rsidRPr="008665D7">
        <w:rPr>
          <w:rFonts w:ascii="Trebuchet MS" w:eastAsia="Times New Roman" w:hAnsi="Trebuchet MS" w:cs="Times New Roman"/>
          <w:color w:val="324F34"/>
          <w:sz w:val="24"/>
          <w:szCs w:val="24"/>
          <w:lang w:eastAsia="fr-BE"/>
        </w:rPr>
        <w:br/>
      </w:r>
      <w:proofErr w:type="gramStart"/>
      <w:r w:rsidRPr="008665D7">
        <w:rPr>
          <w:rFonts w:ascii="Trebuchet MS" w:eastAsia="Times New Roman" w:hAnsi="Trebuchet MS" w:cs="Times New Roman"/>
          <w:color w:val="324F34"/>
          <w:sz w:val="24"/>
          <w:szCs w:val="24"/>
          <w:lang w:eastAsia="fr-BE"/>
        </w:rPr>
        <w:t>laisser</w:t>
      </w:r>
      <w:proofErr w:type="gramEnd"/>
      <w:r w:rsidRPr="008665D7">
        <w:rPr>
          <w:rFonts w:ascii="Trebuchet MS" w:eastAsia="Times New Roman" w:hAnsi="Trebuchet MS" w:cs="Times New Roman"/>
          <w:color w:val="324F34"/>
          <w:sz w:val="24"/>
          <w:szCs w:val="24"/>
          <w:lang w:eastAsia="fr-BE"/>
        </w:rPr>
        <w:t xml:space="preserve"> quelques plants vigoureux monter en fleurs puis faire des graines.</w:t>
      </w:r>
      <w:r w:rsidRPr="008665D7">
        <w:rPr>
          <w:rFonts w:ascii="Trebuchet MS" w:eastAsia="Times New Roman" w:hAnsi="Trebuchet MS" w:cs="Times New Roman"/>
          <w:color w:val="324F34"/>
          <w:sz w:val="24"/>
          <w:szCs w:val="24"/>
          <w:lang w:eastAsia="fr-BE"/>
        </w:rPr>
        <w:br/>
      </w:r>
      <w:r w:rsidRPr="008665D7">
        <w:rPr>
          <w:rFonts w:ascii="Trebuchet MS" w:eastAsia="Times New Roman" w:hAnsi="Trebuchet MS" w:cs="Times New Roman"/>
          <w:color w:val="324F34"/>
          <w:sz w:val="24"/>
          <w:szCs w:val="24"/>
          <w:lang w:eastAsia="fr-BE"/>
        </w:rPr>
        <w:br/>
        <w:t>RHUBARBE</w:t>
      </w:r>
      <w:r w:rsidRPr="008665D7">
        <w:rPr>
          <w:rFonts w:ascii="Trebuchet MS" w:eastAsia="Times New Roman" w:hAnsi="Trebuchet MS" w:cs="Times New Roman"/>
          <w:color w:val="324F34"/>
          <w:sz w:val="24"/>
          <w:szCs w:val="24"/>
          <w:lang w:eastAsia="fr-BE"/>
        </w:rPr>
        <w:br/>
      </w:r>
      <w:proofErr w:type="gramStart"/>
      <w:r w:rsidRPr="008665D7">
        <w:rPr>
          <w:rFonts w:ascii="Trebuchet MS" w:eastAsia="Times New Roman" w:hAnsi="Trebuchet MS" w:cs="Times New Roman"/>
          <w:color w:val="324F34"/>
          <w:sz w:val="24"/>
          <w:szCs w:val="24"/>
          <w:lang w:eastAsia="fr-BE"/>
        </w:rPr>
        <w:t>laisser</w:t>
      </w:r>
      <w:proofErr w:type="gramEnd"/>
      <w:r w:rsidRPr="008665D7">
        <w:rPr>
          <w:rFonts w:ascii="Trebuchet MS" w:eastAsia="Times New Roman" w:hAnsi="Trebuchet MS" w:cs="Times New Roman"/>
          <w:color w:val="324F34"/>
          <w:sz w:val="24"/>
          <w:szCs w:val="24"/>
          <w:lang w:eastAsia="fr-BE"/>
        </w:rPr>
        <w:t xml:space="preserve"> quelques plants vigoureux monter en fleurs puis faire des graines. </w:t>
      </w:r>
      <w:proofErr w:type="gramStart"/>
      <w:r w:rsidRPr="008665D7">
        <w:rPr>
          <w:rFonts w:ascii="Trebuchet MS" w:eastAsia="Times New Roman" w:hAnsi="Trebuchet MS" w:cs="Times New Roman"/>
          <w:color w:val="324F34"/>
          <w:sz w:val="24"/>
          <w:szCs w:val="24"/>
          <w:lang w:eastAsia="fr-BE"/>
        </w:rPr>
        <w:t>pas</w:t>
      </w:r>
      <w:proofErr w:type="gramEnd"/>
      <w:r w:rsidRPr="008665D7">
        <w:rPr>
          <w:rFonts w:ascii="Trebuchet MS" w:eastAsia="Times New Roman" w:hAnsi="Trebuchet MS" w:cs="Times New Roman"/>
          <w:color w:val="324F34"/>
          <w:sz w:val="24"/>
          <w:szCs w:val="24"/>
          <w:lang w:eastAsia="fr-BE"/>
        </w:rPr>
        <w:t xml:space="preserve"> de récolte les 2 premières années.</w:t>
      </w:r>
      <w:r w:rsidRPr="008665D7">
        <w:rPr>
          <w:rFonts w:ascii="Trebuchet MS" w:eastAsia="Times New Roman" w:hAnsi="Trebuchet MS" w:cs="Times New Roman"/>
          <w:color w:val="324F34"/>
          <w:sz w:val="24"/>
          <w:szCs w:val="24"/>
          <w:lang w:eastAsia="fr-BE"/>
        </w:rPr>
        <w:br/>
      </w:r>
      <w:r w:rsidRPr="008665D7">
        <w:rPr>
          <w:rFonts w:ascii="Trebuchet MS" w:eastAsia="Times New Roman" w:hAnsi="Trebuchet MS" w:cs="Times New Roman"/>
          <w:color w:val="324F34"/>
          <w:sz w:val="24"/>
          <w:szCs w:val="24"/>
          <w:lang w:eastAsia="fr-BE"/>
        </w:rPr>
        <w:br/>
        <w:t>SALSIFIS</w:t>
      </w:r>
      <w:r w:rsidRPr="008665D7">
        <w:rPr>
          <w:rFonts w:ascii="Trebuchet MS" w:eastAsia="Times New Roman" w:hAnsi="Trebuchet MS" w:cs="Times New Roman"/>
          <w:color w:val="324F34"/>
          <w:sz w:val="24"/>
          <w:szCs w:val="24"/>
          <w:lang w:eastAsia="fr-BE"/>
        </w:rPr>
        <w:br/>
      </w:r>
      <w:r w:rsidRPr="008665D7">
        <w:rPr>
          <w:rFonts w:ascii="Trebuchet MS" w:eastAsia="Times New Roman" w:hAnsi="Trebuchet MS" w:cs="Times New Roman"/>
          <w:color w:val="324F34"/>
          <w:sz w:val="24"/>
          <w:szCs w:val="24"/>
          <w:lang w:eastAsia="fr-BE"/>
        </w:rPr>
        <w:br/>
        <w:t>TOMATE</w:t>
      </w:r>
      <w:r w:rsidRPr="008665D7">
        <w:rPr>
          <w:rFonts w:ascii="Trebuchet MS" w:eastAsia="Times New Roman" w:hAnsi="Trebuchet MS" w:cs="Times New Roman"/>
          <w:color w:val="324F34"/>
          <w:sz w:val="24"/>
          <w:szCs w:val="24"/>
          <w:lang w:eastAsia="fr-BE"/>
        </w:rPr>
        <w:br/>
        <w:t>laisser un gros fruit murir, récupérer les graines, les laver, les sécher.</w:t>
      </w:r>
    </w:p>
    <w:p w:rsidR="00625092" w:rsidRPr="008665D7" w:rsidRDefault="00625092" w:rsidP="00625092">
      <w:pPr>
        <w:pStyle w:val="Titre2"/>
        <w:rPr>
          <w:sz w:val="24"/>
          <w:szCs w:val="24"/>
          <w:lang w:val="fr-FR"/>
        </w:rPr>
      </w:pPr>
      <w:r w:rsidRPr="008665D7">
        <w:rPr>
          <w:rFonts w:ascii="Verdana" w:hAnsi="Verdana"/>
          <w:color w:val="324F34"/>
          <w:sz w:val="24"/>
          <w:szCs w:val="24"/>
        </w:rPr>
        <w:br w:type="textWrapping" w:clear="all"/>
      </w:r>
      <w:r w:rsidRPr="008665D7">
        <w:rPr>
          <w:sz w:val="24"/>
          <w:szCs w:val="24"/>
          <w:lang w:val="fr-FR"/>
        </w:rPr>
        <w:t>Faire fermenter les graines</w:t>
      </w:r>
    </w:p>
    <w:p w:rsidR="00625092" w:rsidRPr="008665D7" w:rsidRDefault="00625092" w:rsidP="00625092">
      <w:pPr>
        <w:spacing w:after="0"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noProof/>
          <w:sz w:val="24"/>
          <w:szCs w:val="24"/>
          <w:lang w:eastAsia="fr-BE"/>
        </w:rPr>
        <w:lastRenderedPageBreak/>
        <w:drawing>
          <wp:inline distT="0" distB="0" distL="0" distR="0" wp14:anchorId="5E09CBC6" wp14:editId="38DB4751">
            <wp:extent cx="2857500" cy="2381250"/>
            <wp:effectExtent l="0" t="0" r="0" b="0"/>
            <wp:docPr id="6" name="Image 6" descr="Faire fermenter les gra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ire fermenter les graine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625092" w:rsidRPr="008665D7" w:rsidRDefault="00625092" w:rsidP="00625092">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Coupez-le fruit en 2 pour en extraire la pulpe, mélange de semences et de jus. Versez-la dans un verre avec un peu d’eau : la fermentation peut commencer. Par temps chaud, elle se fait en 48 h !</w:t>
      </w:r>
    </w:p>
    <w:p w:rsidR="00625092" w:rsidRPr="008665D7" w:rsidRDefault="00625092" w:rsidP="00625092">
      <w:pPr>
        <w:spacing w:before="100" w:beforeAutospacing="1" w:after="100" w:afterAutospacing="1" w:line="240" w:lineRule="auto"/>
        <w:outlineLvl w:val="1"/>
        <w:rPr>
          <w:rFonts w:ascii="Times New Roman" w:eastAsia="Times New Roman" w:hAnsi="Times New Roman" w:cs="Times New Roman"/>
          <w:b/>
          <w:bCs/>
          <w:sz w:val="24"/>
          <w:szCs w:val="24"/>
          <w:lang w:val="fr-FR" w:eastAsia="fr-BE"/>
        </w:rPr>
      </w:pPr>
      <w:r w:rsidRPr="008665D7">
        <w:rPr>
          <w:rFonts w:ascii="Times New Roman" w:eastAsia="Times New Roman" w:hAnsi="Times New Roman" w:cs="Times New Roman"/>
          <w:b/>
          <w:bCs/>
          <w:sz w:val="24"/>
          <w:szCs w:val="24"/>
          <w:lang w:val="fr-FR" w:eastAsia="fr-BE"/>
        </w:rPr>
        <w:t>Nettoyer</w:t>
      </w:r>
    </w:p>
    <w:p w:rsidR="00625092" w:rsidRPr="008665D7" w:rsidRDefault="00625092" w:rsidP="00625092">
      <w:pPr>
        <w:spacing w:after="0"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noProof/>
          <w:sz w:val="24"/>
          <w:szCs w:val="24"/>
          <w:lang w:eastAsia="fr-BE"/>
        </w:rPr>
        <w:drawing>
          <wp:inline distT="0" distB="0" distL="0" distR="0" wp14:anchorId="4F4BC6D7" wp14:editId="29180CD5">
            <wp:extent cx="2857500" cy="2381250"/>
            <wp:effectExtent l="0" t="0" r="0" b="0"/>
            <wp:docPr id="5" name="Image 5" descr="Netto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ttoye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625092" w:rsidRPr="008665D7" w:rsidRDefault="00625092" w:rsidP="00625092">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À la surface se forme une pellicule blanche de moisissures : nettoyez les graines. En les remuant, filtrez-les dans une passoire à mailles fines.</w:t>
      </w:r>
    </w:p>
    <w:p w:rsidR="00625092" w:rsidRPr="008665D7" w:rsidRDefault="00625092" w:rsidP="00625092">
      <w:pPr>
        <w:spacing w:before="100" w:beforeAutospacing="1" w:after="100" w:afterAutospacing="1" w:line="240" w:lineRule="auto"/>
        <w:outlineLvl w:val="1"/>
        <w:rPr>
          <w:rFonts w:ascii="Times New Roman" w:eastAsia="Times New Roman" w:hAnsi="Times New Roman" w:cs="Times New Roman"/>
          <w:b/>
          <w:bCs/>
          <w:sz w:val="24"/>
          <w:szCs w:val="24"/>
          <w:lang w:val="fr-FR" w:eastAsia="fr-BE"/>
        </w:rPr>
      </w:pPr>
      <w:r w:rsidRPr="008665D7">
        <w:rPr>
          <w:rFonts w:ascii="Times New Roman" w:eastAsia="Times New Roman" w:hAnsi="Times New Roman" w:cs="Times New Roman"/>
          <w:b/>
          <w:bCs/>
          <w:sz w:val="24"/>
          <w:szCs w:val="24"/>
          <w:lang w:val="fr-FR" w:eastAsia="fr-BE"/>
        </w:rPr>
        <w:t>Rincer</w:t>
      </w:r>
    </w:p>
    <w:p w:rsidR="00625092" w:rsidRPr="008665D7" w:rsidRDefault="00625092" w:rsidP="00625092">
      <w:pPr>
        <w:spacing w:after="0"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noProof/>
          <w:sz w:val="24"/>
          <w:szCs w:val="24"/>
          <w:lang w:eastAsia="fr-BE"/>
        </w:rPr>
        <w:lastRenderedPageBreak/>
        <w:drawing>
          <wp:inline distT="0" distB="0" distL="0" distR="0" wp14:anchorId="1AB12258" wp14:editId="187F5114">
            <wp:extent cx="2857500" cy="2381250"/>
            <wp:effectExtent l="0" t="0" r="0" b="0"/>
            <wp:docPr id="4" name="Image 4" descr="Ri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nce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625092" w:rsidRPr="008665D7" w:rsidRDefault="00625092" w:rsidP="00625092">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Rincez les graines de tomates avec un filet d’eau</w:t>
      </w:r>
    </w:p>
    <w:p w:rsidR="00625092" w:rsidRPr="008665D7" w:rsidRDefault="00625092" w:rsidP="00625092">
      <w:pPr>
        <w:spacing w:before="100" w:beforeAutospacing="1" w:after="100" w:afterAutospacing="1" w:line="240" w:lineRule="auto"/>
        <w:outlineLvl w:val="1"/>
        <w:rPr>
          <w:rFonts w:ascii="Times New Roman" w:eastAsia="Times New Roman" w:hAnsi="Times New Roman" w:cs="Times New Roman"/>
          <w:b/>
          <w:bCs/>
          <w:sz w:val="24"/>
          <w:szCs w:val="24"/>
          <w:lang w:val="fr-FR" w:eastAsia="fr-BE"/>
        </w:rPr>
      </w:pPr>
      <w:r w:rsidRPr="008665D7">
        <w:rPr>
          <w:rFonts w:ascii="Times New Roman" w:eastAsia="Times New Roman" w:hAnsi="Times New Roman" w:cs="Times New Roman"/>
          <w:b/>
          <w:bCs/>
          <w:sz w:val="24"/>
          <w:szCs w:val="24"/>
          <w:lang w:val="fr-FR" w:eastAsia="fr-BE"/>
        </w:rPr>
        <w:t>Sécher</w:t>
      </w:r>
    </w:p>
    <w:p w:rsidR="00625092" w:rsidRPr="008665D7" w:rsidRDefault="00625092" w:rsidP="00625092">
      <w:pPr>
        <w:spacing w:after="0"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noProof/>
          <w:sz w:val="24"/>
          <w:szCs w:val="24"/>
          <w:lang w:eastAsia="fr-BE"/>
        </w:rPr>
        <w:drawing>
          <wp:inline distT="0" distB="0" distL="0" distR="0" wp14:anchorId="67562E33" wp14:editId="703754BC">
            <wp:extent cx="2857500" cy="2381250"/>
            <wp:effectExtent l="0" t="0" r="0" b="0"/>
            <wp:docPr id="3" name="Image 3" descr="Sé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éche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625092" w:rsidRPr="008665D7" w:rsidRDefault="00625092" w:rsidP="00625092">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Mettez à sécher les graines de tomates sur une surface plate et lisse dans un lieu sec et ventilé.</w:t>
      </w:r>
    </w:p>
    <w:p w:rsidR="00625092" w:rsidRPr="008665D7" w:rsidRDefault="00625092" w:rsidP="00625092">
      <w:pPr>
        <w:spacing w:before="100" w:beforeAutospacing="1" w:after="100" w:afterAutospacing="1" w:line="240" w:lineRule="auto"/>
        <w:outlineLvl w:val="1"/>
        <w:rPr>
          <w:rFonts w:ascii="Times New Roman" w:eastAsia="Times New Roman" w:hAnsi="Times New Roman" w:cs="Times New Roman"/>
          <w:b/>
          <w:bCs/>
          <w:sz w:val="24"/>
          <w:szCs w:val="24"/>
          <w:lang w:val="fr-FR" w:eastAsia="fr-BE"/>
        </w:rPr>
      </w:pPr>
      <w:r w:rsidRPr="008665D7">
        <w:rPr>
          <w:rFonts w:ascii="Times New Roman" w:eastAsia="Times New Roman" w:hAnsi="Times New Roman" w:cs="Times New Roman"/>
          <w:b/>
          <w:bCs/>
          <w:sz w:val="24"/>
          <w:szCs w:val="24"/>
          <w:lang w:val="fr-FR" w:eastAsia="fr-BE"/>
        </w:rPr>
        <w:t>Conservation des graines de tomate</w:t>
      </w:r>
    </w:p>
    <w:p w:rsidR="00625092" w:rsidRPr="008665D7" w:rsidRDefault="00625092" w:rsidP="00625092">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Les graines seront ensuite stockées au sec dans des sachets en papier et conservées 4 à 6 ans sans que leur faculté germinative n’en soit altérée.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1"/>
      </w:tblGrid>
      <w:tr w:rsidR="00625092" w:rsidRPr="008665D7" w:rsidTr="00625092">
        <w:trPr>
          <w:tblCellSpacing w:w="15" w:type="dxa"/>
        </w:trPr>
        <w:tc>
          <w:tcPr>
            <w:tcW w:w="0" w:type="auto"/>
            <w:vAlign w:val="center"/>
            <w:hideMark/>
          </w:tcPr>
          <w:p w:rsidR="00625092" w:rsidRPr="008665D7" w:rsidRDefault="00625092" w:rsidP="00625092">
            <w:pPr>
              <w:spacing w:before="75" w:after="0" w:line="240" w:lineRule="auto"/>
              <w:rPr>
                <w:rFonts w:ascii="Times New Roman" w:eastAsia="Times New Roman" w:hAnsi="Times New Roman" w:cs="Times New Roman"/>
                <w:sz w:val="24"/>
                <w:szCs w:val="24"/>
                <w:lang w:eastAsia="fr-BE"/>
              </w:rPr>
            </w:pPr>
          </w:p>
        </w:tc>
        <w:tc>
          <w:tcPr>
            <w:tcW w:w="0" w:type="auto"/>
            <w:vAlign w:val="center"/>
            <w:hideMark/>
          </w:tcPr>
          <w:p w:rsidR="00625092" w:rsidRPr="008665D7" w:rsidRDefault="00625092" w:rsidP="00625092">
            <w:pPr>
              <w:spacing w:before="75" w:after="0" w:line="240" w:lineRule="auto"/>
              <w:rPr>
                <w:rFonts w:ascii="Times New Roman" w:eastAsia="Times New Roman" w:hAnsi="Times New Roman" w:cs="Times New Roman"/>
                <w:sz w:val="24"/>
                <w:szCs w:val="24"/>
                <w:lang w:eastAsia="fr-BE"/>
              </w:rPr>
            </w:pPr>
          </w:p>
        </w:tc>
      </w:tr>
    </w:tbl>
    <w:p w:rsidR="00AA045E" w:rsidRPr="008665D7" w:rsidRDefault="00AA045E" w:rsidP="00AA045E">
      <w:pPr>
        <w:pStyle w:val="Titre1"/>
        <w:rPr>
          <w:sz w:val="24"/>
          <w:szCs w:val="24"/>
          <w:lang w:val="fr-FR"/>
        </w:rPr>
      </w:pPr>
      <w:r w:rsidRPr="008665D7">
        <w:rPr>
          <w:sz w:val="24"/>
          <w:szCs w:val="24"/>
          <w:lang w:val="fr-FR"/>
        </w:rPr>
        <w:t>Plantez des tomates !</w:t>
      </w:r>
    </w:p>
    <w:p w:rsidR="00AA045E" w:rsidRPr="008665D7" w:rsidRDefault="00AA045E" w:rsidP="00AA045E">
      <w:pPr>
        <w:pStyle w:val="chapo"/>
        <w:rPr>
          <w:lang w:val="fr-FR"/>
        </w:rPr>
      </w:pPr>
      <w:r w:rsidRPr="008665D7">
        <w:rPr>
          <w:lang w:val="fr-FR"/>
        </w:rPr>
        <w:t>Tomates vertes, rouges, jaunes, blanches... variez les formes et les couleurs pour varier les plaisirs.</w:t>
      </w:r>
    </w:p>
    <w:p w:rsidR="00AA045E" w:rsidRPr="008665D7" w:rsidRDefault="00AA045E" w:rsidP="00AA045E">
      <w:pPr>
        <w:rPr>
          <w:sz w:val="24"/>
          <w:szCs w:val="24"/>
          <w:lang w:val="fr-FR"/>
        </w:rPr>
      </w:pPr>
      <w:r w:rsidRPr="008665D7">
        <w:rPr>
          <w:noProof/>
          <w:sz w:val="24"/>
          <w:szCs w:val="24"/>
          <w:lang w:eastAsia="fr-BE"/>
        </w:rPr>
        <w:lastRenderedPageBreak/>
        <w:drawing>
          <wp:inline distT="0" distB="0" distL="0" distR="0" wp14:anchorId="15BA93F4" wp14:editId="31CAC199">
            <wp:extent cx="6191250" cy="4514850"/>
            <wp:effectExtent l="0" t="0" r="0" b="0"/>
            <wp:docPr id="7" name="Image 7" descr="Plantez des toma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lantez des tomates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AA045E" w:rsidRPr="008665D7" w:rsidRDefault="00AA045E" w:rsidP="00AA045E">
      <w:pPr>
        <w:pStyle w:val="legende"/>
        <w:rPr>
          <w:lang w:val="fr-FR"/>
        </w:rPr>
      </w:pPr>
      <w:r w:rsidRPr="008665D7">
        <w:rPr>
          <w:lang w:val="fr-FR"/>
        </w:rPr>
        <w:t>Cultiver la tomate - F.Marre - Rustica</w:t>
      </w:r>
    </w:p>
    <w:p w:rsidR="00AA045E" w:rsidRPr="008665D7" w:rsidRDefault="00AA045E" w:rsidP="00AA045E">
      <w:pPr>
        <w:pStyle w:val="texte"/>
        <w:rPr>
          <w:lang w:val="fr-FR"/>
        </w:rPr>
      </w:pPr>
      <w:r w:rsidRPr="008665D7">
        <w:rPr>
          <w:lang w:val="fr-FR"/>
        </w:rPr>
        <w:t xml:space="preserve">La tomate mesure entre 40 cm et 2 m de hauteur. Elle prend des </w:t>
      </w:r>
      <w:hyperlink r:id="rId17" w:history="1">
        <w:r w:rsidRPr="008665D7">
          <w:rPr>
            <w:rStyle w:val="Lienhypertexte"/>
            <w:lang w:val="fr-FR"/>
          </w:rPr>
          <w:t>formes et des couleurs différentes</w:t>
        </w:r>
      </w:hyperlink>
      <w:r w:rsidRPr="008665D7">
        <w:rPr>
          <w:lang w:val="fr-FR"/>
        </w:rPr>
        <w:t xml:space="preserve"> : ronde, aplatie, allongée, rouge, jaune, verte, blanche, etc. Convenablement entretenus, </w:t>
      </w:r>
      <w:hyperlink r:id="rId18" w:history="1">
        <w:r w:rsidRPr="008665D7">
          <w:rPr>
            <w:rStyle w:val="Lienhypertexte"/>
            <w:lang w:val="fr-FR"/>
          </w:rPr>
          <w:t>une douzaine de pieds satisferont largement aux besoins d’une famille moyenne</w:t>
        </w:r>
      </w:hyperlink>
      <w:r w:rsidRPr="008665D7">
        <w:rPr>
          <w:lang w:val="fr-FR"/>
        </w:rPr>
        <w:t>.</w:t>
      </w:r>
      <w:r w:rsidRPr="008665D7">
        <w:rPr>
          <w:lang w:val="fr-FR"/>
        </w:rPr>
        <w:br/>
      </w:r>
      <w:r w:rsidRPr="008665D7">
        <w:rPr>
          <w:lang w:val="fr-FR"/>
        </w:rPr>
        <w:br/>
        <w:t>Lors de l’achat des plants, informez-vous : les tomates peuvent être</w:t>
      </w:r>
      <w:r w:rsidRPr="008665D7">
        <w:rPr>
          <w:rStyle w:val="lev"/>
          <w:lang w:val="fr-FR"/>
        </w:rPr>
        <w:t xml:space="preserve"> précoces, de mi-saison ou tardives</w:t>
      </w:r>
      <w:r w:rsidRPr="008665D7">
        <w:rPr>
          <w:lang w:val="fr-FR"/>
        </w:rPr>
        <w:t>.</w:t>
      </w:r>
      <w:r w:rsidRPr="008665D7">
        <w:rPr>
          <w:lang w:val="fr-FR"/>
        </w:rPr>
        <w:br/>
        <w:t xml:space="preserve">Il existe 2 espèces, </w:t>
      </w:r>
      <w:r w:rsidRPr="008665D7">
        <w:rPr>
          <w:rStyle w:val="lev"/>
          <w:lang w:val="fr-FR"/>
        </w:rPr>
        <w:t>Lycopersicon esculentum</w:t>
      </w:r>
      <w:r w:rsidRPr="008665D7">
        <w:rPr>
          <w:lang w:val="fr-FR"/>
        </w:rPr>
        <w:t xml:space="preserve"> et </w:t>
      </w:r>
      <w:r w:rsidRPr="008665D7">
        <w:rPr>
          <w:rStyle w:val="lev"/>
          <w:lang w:val="fr-FR"/>
        </w:rPr>
        <w:t>Lycopersicon pimpinellifolium</w:t>
      </w:r>
      <w:r w:rsidRPr="008665D7">
        <w:rPr>
          <w:lang w:val="fr-FR"/>
        </w:rPr>
        <w:t xml:space="preserve"> (la tomate groseille), et pas moins de 1500 variétés.</w:t>
      </w:r>
      <w:r w:rsidRPr="008665D7">
        <w:rPr>
          <w:lang w:val="fr-FR"/>
        </w:rPr>
        <w:br/>
      </w:r>
      <w:r w:rsidRPr="008665D7">
        <w:rPr>
          <w:lang w:val="fr-FR"/>
        </w:rPr>
        <w:br/>
        <w:t xml:space="preserve">Pour passer à l'action suivez nos vidéos de conseils de jardinage : </w:t>
      </w:r>
      <w:r w:rsidRPr="008665D7">
        <w:rPr>
          <w:lang w:val="fr-FR"/>
        </w:rPr>
        <w:br/>
      </w:r>
      <w:hyperlink r:id="rId19" w:history="1">
        <w:r w:rsidRPr="008665D7">
          <w:rPr>
            <w:rStyle w:val="Lienhypertexte"/>
            <w:lang w:val="fr-FR"/>
          </w:rPr>
          <w:t>Planter des tomates sous châssis surélevé</w:t>
        </w:r>
      </w:hyperlink>
      <w:r w:rsidRPr="008665D7">
        <w:rPr>
          <w:lang w:val="fr-FR"/>
        </w:rPr>
        <w:br/>
      </w:r>
      <w:hyperlink r:id="rId20" w:history="1">
        <w:r w:rsidRPr="008665D7">
          <w:rPr>
            <w:rStyle w:val="Lienhypertexte"/>
            <w:lang w:val="fr-FR"/>
          </w:rPr>
          <w:t>Planter des tomates hâtives sous abri</w:t>
        </w:r>
      </w:hyperlink>
      <w:r w:rsidRPr="008665D7">
        <w:rPr>
          <w:lang w:val="fr-FR"/>
        </w:rPr>
        <w:br/>
      </w:r>
      <w:r w:rsidRPr="008665D7">
        <w:rPr>
          <w:lang w:val="fr-FR"/>
        </w:rPr>
        <w:br/>
      </w:r>
      <w:r w:rsidRPr="008665D7">
        <w:rPr>
          <w:lang w:val="fr-FR"/>
        </w:rPr>
        <w:br/>
      </w:r>
      <w:r w:rsidRPr="008665D7">
        <w:rPr>
          <w:rStyle w:val="lev"/>
          <w:lang w:val="fr-FR"/>
        </w:rPr>
        <w:t>Mélangez-les</w:t>
      </w:r>
      <w:r w:rsidRPr="008665D7">
        <w:rPr>
          <w:lang w:val="fr-FR"/>
        </w:rPr>
        <w:t xml:space="preserve"> !</w:t>
      </w:r>
    </w:p>
    <w:p w:rsidR="00AA045E" w:rsidRPr="008665D7" w:rsidRDefault="00AA045E" w:rsidP="00AA045E">
      <w:pPr>
        <w:numPr>
          <w:ilvl w:val="0"/>
          <w:numId w:val="1"/>
        </w:numPr>
        <w:spacing w:before="100" w:beforeAutospacing="1" w:after="100" w:afterAutospacing="1" w:line="240" w:lineRule="auto"/>
        <w:rPr>
          <w:sz w:val="24"/>
          <w:szCs w:val="24"/>
          <w:lang w:val="fr-FR"/>
        </w:rPr>
      </w:pPr>
      <w:r w:rsidRPr="008665D7">
        <w:rPr>
          <w:sz w:val="24"/>
          <w:szCs w:val="24"/>
          <w:lang w:val="fr-FR"/>
        </w:rPr>
        <w:t xml:space="preserve">Vous étalerez ainsi la période de fructification en ne plantant qu’une fois. </w:t>
      </w:r>
    </w:p>
    <w:p w:rsidR="00AA045E" w:rsidRPr="008665D7" w:rsidRDefault="00AA045E" w:rsidP="00AA045E">
      <w:pPr>
        <w:numPr>
          <w:ilvl w:val="0"/>
          <w:numId w:val="1"/>
        </w:numPr>
        <w:spacing w:before="100" w:beforeAutospacing="1" w:after="100" w:afterAutospacing="1" w:line="240" w:lineRule="auto"/>
        <w:rPr>
          <w:sz w:val="24"/>
          <w:szCs w:val="24"/>
          <w:lang w:val="fr-FR"/>
        </w:rPr>
      </w:pPr>
      <w:r w:rsidRPr="008665D7">
        <w:rPr>
          <w:sz w:val="24"/>
          <w:szCs w:val="24"/>
          <w:lang w:val="fr-FR"/>
        </w:rPr>
        <w:t xml:space="preserve">Vous pouvez déjà tenter, en tout début de mois, de mettre en place quelques précoces pour avancer la date de récolte. </w:t>
      </w:r>
    </w:p>
    <w:p w:rsidR="00AA045E" w:rsidRPr="008665D7" w:rsidRDefault="00AA045E" w:rsidP="00AA045E">
      <w:pPr>
        <w:numPr>
          <w:ilvl w:val="0"/>
          <w:numId w:val="1"/>
        </w:numPr>
        <w:spacing w:before="100" w:beforeAutospacing="1" w:after="100" w:afterAutospacing="1" w:line="240" w:lineRule="auto"/>
        <w:rPr>
          <w:sz w:val="24"/>
          <w:szCs w:val="24"/>
          <w:lang w:val="fr-FR"/>
        </w:rPr>
      </w:pPr>
      <w:r w:rsidRPr="008665D7">
        <w:rPr>
          <w:sz w:val="24"/>
          <w:szCs w:val="24"/>
          <w:lang w:val="fr-FR"/>
        </w:rPr>
        <w:t xml:space="preserve">Cette dernière a lieu entre 4 mois et demi et 5 mois après le semis. </w:t>
      </w:r>
    </w:p>
    <w:p w:rsidR="00AA045E" w:rsidRPr="008665D7" w:rsidRDefault="00AA045E" w:rsidP="00AA045E">
      <w:pPr>
        <w:numPr>
          <w:ilvl w:val="0"/>
          <w:numId w:val="1"/>
        </w:numPr>
        <w:spacing w:before="100" w:beforeAutospacing="1" w:after="100" w:afterAutospacing="1" w:line="240" w:lineRule="auto"/>
        <w:rPr>
          <w:sz w:val="24"/>
          <w:szCs w:val="24"/>
          <w:lang w:val="fr-FR"/>
        </w:rPr>
      </w:pPr>
      <w:r w:rsidRPr="008665D7">
        <w:rPr>
          <w:sz w:val="24"/>
          <w:szCs w:val="24"/>
          <w:lang w:val="fr-FR"/>
        </w:rPr>
        <w:t xml:space="preserve">Ne cherchez pas à trop serrer les </w:t>
      </w:r>
      <w:hyperlink r:id="rId21" w:history="1">
        <w:r w:rsidRPr="008665D7">
          <w:rPr>
            <w:rStyle w:val="Lienhypertexte"/>
            <w:sz w:val="24"/>
            <w:szCs w:val="24"/>
            <w:lang w:val="fr-FR"/>
          </w:rPr>
          <w:t>tomates</w:t>
        </w:r>
      </w:hyperlink>
      <w:r w:rsidRPr="008665D7">
        <w:rPr>
          <w:sz w:val="24"/>
          <w:szCs w:val="24"/>
          <w:lang w:val="fr-FR"/>
        </w:rPr>
        <w:t xml:space="preserve"> : elles ont besoin de place. </w:t>
      </w:r>
    </w:p>
    <w:p w:rsidR="00AA045E" w:rsidRPr="008665D7" w:rsidRDefault="00AA045E" w:rsidP="00AA045E">
      <w:pPr>
        <w:numPr>
          <w:ilvl w:val="0"/>
          <w:numId w:val="1"/>
        </w:numPr>
        <w:spacing w:before="100" w:beforeAutospacing="1" w:after="100" w:afterAutospacing="1" w:line="240" w:lineRule="auto"/>
        <w:rPr>
          <w:sz w:val="24"/>
          <w:szCs w:val="24"/>
          <w:lang w:val="fr-FR"/>
        </w:rPr>
      </w:pPr>
      <w:r w:rsidRPr="008665D7">
        <w:rPr>
          <w:sz w:val="24"/>
          <w:szCs w:val="24"/>
          <w:lang w:val="fr-FR"/>
        </w:rPr>
        <w:lastRenderedPageBreak/>
        <w:t xml:space="preserve">Plantez-les en quinconce tous les 90 cm, en espaçant les rangs de 1 m. </w:t>
      </w:r>
    </w:p>
    <w:p w:rsidR="00AA045E" w:rsidRPr="008665D7" w:rsidRDefault="00AA045E" w:rsidP="00AA045E">
      <w:pPr>
        <w:numPr>
          <w:ilvl w:val="0"/>
          <w:numId w:val="1"/>
        </w:numPr>
        <w:spacing w:before="100" w:beforeAutospacing="1" w:after="100" w:afterAutospacing="1" w:line="240" w:lineRule="auto"/>
        <w:rPr>
          <w:sz w:val="24"/>
          <w:szCs w:val="24"/>
          <w:lang w:val="fr-FR"/>
        </w:rPr>
      </w:pPr>
      <w:r w:rsidRPr="008665D7">
        <w:rPr>
          <w:sz w:val="24"/>
          <w:szCs w:val="24"/>
          <w:lang w:val="fr-FR"/>
        </w:rPr>
        <w:t xml:space="preserve">Si vous utilisez des pots ou encore des bacs, et ce, même s’ils vous paraissent grands, vous vous contenterez d’un seul sujet par contenant. </w:t>
      </w:r>
    </w:p>
    <w:p w:rsidR="00AA045E" w:rsidRPr="008665D7" w:rsidRDefault="00AA045E" w:rsidP="00AA045E">
      <w:pPr>
        <w:numPr>
          <w:ilvl w:val="0"/>
          <w:numId w:val="2"/>
        </w:numPr>
        <w:spacing w:before="100" w:beforeAutospacing="1" w:after="100" w:afterAutospacing="1" w:line="240" w:lineRule="auto"/>
        <w:rPr>
          <w:sz w:val="24"/>
          <w:szCs w:val="24"/>
          <w:lang w:val="fr-FR"/>
        </w:rPr>
      </w:pPr>
      <w:r w:rsidRPr="008665D7">
        <w:rPr>
          <w:sz w:val="24"/>
          <w:szCs w:val="24"/>
          <w:lang w:val="fr-FR"/>
        </w:rPr>
        <w:t xml:space="preserve">Au moment de la plantation, vous devez fournir de la nourriture en quantité. </w:t>
      </w:r>
    </w:p>
    <w:p w:rsidR="00AA045E" w:rsidRPr="008665D7" w:rsidRDefault="00AA045E" w:rsidP="00AA045E">
      <w:pPr>
        <w:numPr>
          <w:ilvl w:val="0"/>
          <w:numId w:val="2"/>
        </w:numPr>
        <w:spacing w:before="100" w:beforeAutospacing="1" w:after="100" w:afterAutospacing="1" w:line="240" w:lineRule="auto"/>
        <w:rPr>
          <w:sz w:val="24"/>
          <w:szCs w:val="24"/>
          <w:lang w:val="fr-FR"/>
        </w:rPr>
      </w:pPr>
      <w:r w:rsidRPr="008665D7">
        <w:rPr>
          <w:sz w:val="24"/>
          <w:szCs w:val="24"/>
          <w:lang w:val="fr-FR"/>
        </w:rPr>
        <w:t xml:space="preserve">Pour cela, le trou doit être suffisamment vaste – 20 à 30 cm de diamètre et de profondeur – afin d’être rempli, une fois le tuteur planté, de compost, de fumier bien décomposé ou plus simplement de feuilles d’orties hachées. </w:t>
      </w:r>
    </w:p>
    <w:p w:rsidR="00AA045E" w:rsidRPr="008665D7" w:rsidRDefault="00AA045E" w:rsidP="00AA045E">
      <w:pPr>
        <w:numPr>
          <w:ilvl w:val="0"/>
          <w:numId w:val="2"/>
        </w:numPr>
        <w:spacing w:before="100" w:beforeAutospacing="1" w:after="100" w:afterAutospacing="1" w:line="240" w:lineRule="auto"/>
        <w:rPr>
          <w:sz w:val="24"/>
          <w:szCs w:val="24"/>
          <w:lang w:val="fr-FR"/>
        </w:rPr>
      </w:pPr>
      <w:r w:rsidRPr="008665D7">
        <w:rPr>
          <w:sz w:val="24"/>
          <w:szCs w:val="24"/>
          <w:lang w:val="fr-FR"/>
        </w:rPr>
        <w:t xml:space="preserve">Les tomates sont voraces et apprécieront tout apport organique faiblement azoté : sang séché, corne torréfiée, etc. </w:t>
      </w:r>
    </w:p>
    <w:p w:rsidR="00AA045E" w:rsidRPr="008665D7" w:rsidRDefault="00AA045E" w:rsidP="00AA045E">
      <w:pPr>
        <w:numPr>
          <w:ilvl w:val="0"/>
          <w:numId w:val="2"/>
        </w:numPr>
        <w:spacing w:before="100" w:beforeAutospacing="1" w:after="100" w:afterAutospacing="1" w:line="240" w:lineRule="auto"/>
        <w:rPr>
          <w:sz w:val="24"/>
          <w:szCs w:val="24"/>
          <w:lang w:val="fr-FR"/>
        </w:rPr>
      </w:pPr>
      <w:r w:rsidRPr="008665D7">
        <w:rPr>
          <w:sz w:val="24"/>
          <w:szCs w:val="24"/>
          <w:lang w:val="fr-FR"/>
        </w:rPr>
        <w:t xml:space="preserve">En cours de culture, les enrichissements se font sous forme de solutions à base de purins dilués. </w:t>
      </w:r>
    </w:p>
    <w:p w:rsidR="00AA045E" w:rsidRPr="008665D7" w:rsidRDefault="00AA045E" w:rsidP="00AA045E">
      <w:pPr>
        <w:spacing w:after="0"/>
        <w:rPr>
          <w:sz w:val="24"/>
          <w:szCs w:val="24"/>
          <w:lang w:val="fr-FR"/>
        </w:rPr>
      </w:pPr>
      <w:r w:rsidRPr="008665D7">
        <w:rPr>
          <w:sz w:val="24"/>
          <w:szCs w:val="24"/>
          <w:lang w:val="fr-FR"/>
        </w:rPr>
        <w:br/>
      </w:r>
      <w:r w:rsidRPr="008665D7">
        <w:rPr>
          <w:b/>
          <w:bCs/>
          <w:sz w:val="24"/>
          <w:szCs w:val="24"/>
          <w:lang w:val="fr-FR"/>
        </w:rPr>
        <w:t>De bienveillants voisins...</w:t>
      </w:r>
    </w:p>
    <w:p w:rsidR="00AA045E" w:rsidRPr="008665D7" w:rsidRDefault="00AA045E" w:rsidP="00AA045E">
      <w:pPr>
        <w:numPr>
          <w:ilvl w:val="0"/>
          <w:numId w:val="3"/>
        </w:numPr>
        <w:spacing w:before="100" w:beforeAutospacing="1" w:after="100" w:afterAutospacing="1" w:line="240" w:lineRule="auto"/>
        <w:rPr>
          <w:sz w:val="24"/>
          <w:szCs w:val="24"/>
          <w:lang w:val="fr-FR"/>
        </w:rPr>
      </w:pPr>
      <w:r w:rsidRPr="008665D7">
        <w:rPr>
          <w:sz w:val="24"/>
          <w:szCs w:val="24"/>
          <w:lang w:val="fr-FR"/>
        </w:rPr>
        <w:t xml:space="preserve">Les tomates apprécient la proximité des fleurs en général, compagnes précieuses pour </w:t>
      </w:r>
      <w:hyperlink r:id="rId22" w:history="1">
        <w:r w:rsidRPr="008665D7">
          <w:rPr>
            <w:rStyle w:val="Lienhypertexte"/>
            <w:sz w:val="24"/>
            <w:szCs w:val="24"/>
            <w:lang w:val="fr-FR"/>
          </w:rPr>
          <w:t>attirer les indispensables insectes pollinisateurs</w:t>
        </w:r>
      </w:hyperlink>
      <w:r w:rsidRPr="008665D7">
        <w:rPr>
          <w:sz w:val="24"/>
          <w:szCs w:val="24"/>
          <w:lang w:val="fr-FR"/>
        </w:rPr>
        <w:t xml:space="preserve">, et des </w:t>
      </w:r>
      <w:hyperlink r:id="rId23" w:history="1">
        <w:r w:rsidRPr="008665D7">
          <w:rPr>
            <w:rStyle w:val="Lienhypertexte"/>
            <w:sz w:val="24"/>
            <w:szCs w:val="24"/>
            <w:lang w:val="fr-FR"/>
          </w:rPr>
          <w:t>œillets d’Inde</w:t>
        </w:r>
      </w:hyperlink>
      <w:r w:rsidRPr="008665D7">
        <w:rPr>
          <w:sz w:val="24"/>
          <w:szCs w:val="24"/>
          <w:lang w:val="fr-FR"/>
        </w:rPr>
        <w:t xml:space="preserve"> en particulier, qui ont l’avantage de faire fuir les </w:t>
      </w:r>
      <w:hyperlink r:id="rId24" w:history="1">
        <w:r w:rsidRPr="008665D7">
          <w:rPr>
            <w:rStyle w:val="Lienhypertexte"/>
            <w:sz w:val="24"/>
            <w:szCs w:val="24"/>
            <w:lang w:val="fr-FR"/>
          </w:rPr>
          <w:t>nématodes</w:t>
        </w:r>
      </w:hyperlink>
      <w:r w:rsidRPr="008665D7">
        <w:rPr>
          <w:sz w:val="24"/>
          <w:szCs w:val="24"/>
          <w:lang w:val="fr-FR"/>
        </w:rPr>
        <w:t xml:space="preserve">. </w:t>
      </w:r>
    </w:p>
    <w:p w:rsidR="00AA045E" w:rsidRPr="008665D7" w:rsidRDefault="00AA045E" w:rsidP="00AA045E">
      <w:pPr>
        <w:numPr>
          <w:ilvl w:val="0"/>
          <w:numId w:val="3"/>
        </w:numPr>
        <w:spacing w:before="100" w:beforeAutospacing="1" w:after="100" w:afterAutospacing="1" w:line="240" w:lineRule="auto"/>
        <w:rPr>
          <w:sz w:val="24"/>
          <w:szCs w:val="24"/>
          <w:lang w:val="fr-FR"/>
        </w:rPr>
      </w:pPr>
      <w:r w:rsidRPr="008665D7">
        <w:rPr>
          <w:sz w:val="24"/>
          <w:szCs w:val="24"/>
          <w:lang w:val="fr-FR"/>
        </w:rPr>
        <w:t xml:space="preserve">Les tomates peuvent, elles aussi, se montrer </w:t>
      </w:r>
      <w:hyperlink r:id="rId25" w:history="1">
        <w:r w:rsidRPr="008665D7">
          <w:rPr>
            <w:rStyle w:val="Lienhypertexte"/>
            <w:sz w:val="24"/>
            <w:szCs w:val="24"/>
            <w:lang w:val="fr-FR"/>
          </w:rPr>
          <w:t>excellentes, associées</w:t>
        </w:r>
      </w:hyperlink>
      <w:r w:rsidRPr="008665D7">
        <w:rPr>
          <w:sz w:val="24"/>
          <w:szCs w:val="24"/>
          <w:lang w:val="fr-FR"/>
        </w:rPr>
        <w:t xml:space="preserve"> au </w:t>
      </w:r>
      <w:hyperlink r:id="rId26" w:history="1">
        <w:r w:rsidRPr="008665D7">
          <w:rPr>
            <w:rStyle w:val="Lienhypertexte"/>
            <w:sz w:val="24"/>
            <w:szCs w:val="24"/>
            <w:lang w:val="fr-FR"/>
          </w:rPr>
          <w:t>chou</w:t>
        </w:r>
      </w:hyperlink>
      <w:r w:rsidRPr="008665D7">
        <w:rPr>
          <w:sz w:val="24"/>
          <w:szCs w:val="24"/>
          <w:lang w:val="fr-FR"/>
        </w:rPr>
        <w:t xml:space="preserve">. </w:t>
      </w:r>
    </w:p>
    <w:p w:rsidR="00AA045E" w:rsidRPr="008665D7" w:rsidRDefault="00AA045E" w:rsidP="00AA045E">
      <w:pPr>
        <w:spacing w:after="0"/>
        <w:rPr>
          <w:sz w:val="24"/>
          <w:szCs w:val="24"/>
          <w:lang w:val="fr-FR"/>
        </w:rPr>
      </w:pPr>
      <w:r w:rsidRPr="008665D7">
        <w:rPr>
          <w:sz w:val="24"/>
          <w:szCs w:val="24"/>
          <w:lang w:val="fr-FR"/>
        </w:rPr>
        <w:br/>
      </w:r>
      <w:r w:rsidRPr="008665D7">
        <w:rPr>
          <w:b/>
          <w:bCs/>
          <w:sz w:val="24"/>
          <w:szCs w:val="24"/>
          <w:lang w:val="fr-FR"/>
        </w:rPr>
        <w:t>Les pieds au frais, la tête au soleil</w:t>
      </w:r>
    </w:p>
    <w:p w:rsidR="00AA045E" w:rsidRPr="008665D7" w:rsidRDefault="00466EE6" w:rsidP="00AA045E">
      <w:pPr>
        <w:numPr>
          <w:ilvl w:val="0"/>
          <w:numId w:val="4"/>
        </w:numPr>
        <w:spacing w:before="100" w:beforeAutospacing="1" w:after="100" w:afterAutospacing="1" w:line="240" w:lineRule="auto"/>
        <w:rPr>
          <w:sz w:val="24"/>
          <w:szCs w:val="24"/>
          <w:lang w:val="fr-FR"/>
        </w:rPr>
      </w:pPr>
      <w:hyperlink r:id="rId27" w:history="1">
        <w:r w:rsidR="00AA045E" w:rsidRPr="008665D7">
          <w:rPr>
            <w:rStyle w:val="Lienhypertexte"/>
            <w:sz w:val="24"/>
            <w:szCs w:val="24"/>
            <w:lang w:val="fr-FR"/>
          </w:rPr>
          <w:t>Pas d’outrance</w:t>
        </w:r>
      </w:hyperlink>
      <w:r w:rsidR="00AA045E" w:rsidRPr="008665D7">
        <w:rPr>
          <w:sz w:val="24"/>
          <w:szCs w:val="24"/>
          <w:lang w:val="fr-FR"/>
        </w:rPr>
        <w:t xml:space="preserve"> : de l’eau en excès ou bien en quantités irrégulières nuit à l’équilibre des plantes et à la qualité des fruits. </w:t>
      </w:r>
    </w:p>
    <w:p w:rsidR="00AA045E" w:rsidRPr="008665D7" w:rsidRDefault="00AA045E" w:rsidP="00AA045E">
      <w:pPr>
        <w:numPr>
          <w:ilvl w:val="0"/>
          <w:numId w:val="4"/>
        </w:numPr>
        <w:spacing w:before="100" w:beforeAutospacing="1" w:after="100" w:afterAutospacing="1" w:line="240" w:lineRule="auto"/>
        <w:rPr>
          <w:sz w:val="24"/>
          <w:szCs w:val="24"/>
          <w:lang w:val="fr-FR"/>
        </w:rPr>
      </w:pPr>
      <w:r w:rsidRPr="008665D7">
        <w:rPr>
          <w:sz w:val="24"/>
          <w:szCs w:val="24"/>
          <w:lang w:val="fr-FR"/>
        </w:rPr>
        <w:t xml:space="preserve">Le feuillage doit impérativement rester sec, et, si vous n’avez pas de goutte-à-goutte, l’astuce consiste à planter une bouteille, goulot en bas, puis à la remplir régulièrement. </w:t>
      </w:r>
    </w:p>
    <w:p w:rsidR="00AA045E" w:rsidRPr="008665D7" w:rsidRDefault="00AA045E" w:rsidP="00AA045E">
      <w:pPr>
        <w:numPr>
          <w:ilvl w:val="0"/>
          <w:numId w:val="4"/>
        </w:numPr>
        <w:spacing w:before="100" w:beforeAutospacing="1" w:after="100" w:afterAutospacing="1" w:line="240" w:lineRule="auto"/>
        <w:rPr>
          <w:sz w:val="24"/>
          <w:szCs w:val="24"/>
          <w:lang w:val="fr-FR"/>
        </w:rPr>
      </w:pPr>
      <w:r w:rsidRPr="008665D7">
        <w:rPr>
          <w:sz w:val="24"/>
          <w:szCs w:val="24"/>
          <w:lang w:val="fr-FR"/>
        </w:rPr>
        <w:t xml:space="preserve">Surtout, n’hésitez pas à </w:t>
      </w:r>
      <w:hyperlink r:id="rId28" w:history="1">
        <w:r w:rsidRPr="008665D7">
          <w:rPr>
            <w:rStyle w:val="Lienhypertexte"/>
            <w:sz w:val="24"/>
            <w:szCs w:val="24"/>
            <w:lang w:val="fr-FR"/>
          </w:rPr>
          <w:t>pailler très épais</w:t>
        </w:r>
      </w:hyperlink>
      <w:r w:rsidRPr="008665D7">
        <w:rPr>
          <w:sz w:val="24"/>
          <w:szCs w:val="24"/>
          <w:lang w:val="fr-FR"/>
        </w:rPr>
        <w:t xml:space="preserve"> après les premiers désherbages. </w:t>
      </w:r>
    </w:p>
    <w:p w:rsidR="00AA045E" w:rsidRPr="008665D7" w:rsidRDefault="00AA045E" w:rsidP="00AA045E">
      <w:pPr>
        <w:spacing w:after="0"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b/>
          <w:bCs/>
          <w:sz w:val="24"/>
          <w:szCs w:val="24"/>
          <w:lang w:val="fr-FR" w:eastAsia="fr-BE"/>
        </w:rPr>
        <w:t>Des tuiles contre le froid</w:t>
      </w:r>
    </w:p>
    <w:p w:rsidR="00AA045E" w:rsidRPr="008665D7" w:rsidRDefault="00AA045E" w:rsidP="00AA045E">
      <w:pPr>
        <w:numPr>
          <w:ilvl w:val="0"/>
          <w:numId w:val="5"/>
        </w:num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 xml:space="preserve">Elles détestent les températures basses, nos frileuses tomates. </w:t>
      </w:r>
    </w:p>
    <w:p w:rsidR="00AA045E" w:rsidRPr="008665D7" w:rsidRDefault="00AA045E" w:rsidP="00AA045E">
      <w:pPr>
        <w:numPr>
          <w:ilvl w:val="0"/>
          <w:numId w:val="5"/>
        </w:num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 xml:space="preserve">Au nord de la Loire, tout est bon pour </w:t>
      </w:r>
      <w:hyperlink r:id="rId29" w:history="1">
        <w:r w:rsidRPr="008665D7">
          <w:rPr>
            <w:rFonts w:ascii="Times New Roman" w:eastAsia="Times New Roman" w:hAnsi="Times New Roman" w:cs="Times New Roman"/>
            <w:color w:val="0000FF"/>
            <w:sz w:val="24"/>
            <w:szCs w:val="24"/>
            <w:u w:val="single"/>
            <w:lang w:val="fr-FR" w:eastAsia="fr-BE"/>
          </w:rPr>
          <w:t>les protéger</w:t>
        </w:r>
      </w:hyperlink>
      <w:r w:rsidRPr="008665D7">
        <w:rPr>
          <w:rFonts w:ascii="Times New Roman" w:eastAsia="Times New Roman" w:hAnsi="Times New Roman" w:cs="Times New Roman"/>
          <w:sz w:val="24"/>
          <w:szCs w:val="24"/>
          <w:lang w:val="fr-FR" w:eastAsia="fr-BE"/>
        </w:rPr>
        <w:t xml:space="preserve">, et particulièrement au démarrage. </w:t>
      </w:r>
    </w:p>
    <w:p w:rsidR="00AA045E" w:rsidRPr="008665D7" w:rsidRDefault="00AA045E" w:rsidP="00AA045E">
      <w:pPr>
        <w:numPr>
          <w:ilvl w:val="0"/>
          <w:numId w:val="5"/>
        </w:num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 xml:space="preserve">Les classiques châssis, les minitunnels en plastique souple ou rigide, les cloches, quelques tuiles bien disposées afin de les abriter du vent, ou plus simplement une plantation contre un mur bien exposé sont très efficaces. </w:t>
      </w:r>
    </w:p>
    <w:p w:rsidR="00AA045E" w:rsidRPr="008665D7" w:rsidRDefault="00AA045E" w:rsidP="00AA045E">
      <w:pPr>
        <w:numPr>
          <w:ilvl w:val="0"/>
          <w:numId w:val="5"/>
        </w:num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 xml:space="preserve">Pour les zones à étés courts ou humides, vous prévoirez une installation plus conséquente : des châssis surélevés, des housses ou, pourquoi pas, une </w:t>
      </w:r>
      <w:hyperlink r:id="rId30" w:history="1">
        <w:r w:rsidRPr="008665D7">
          <w:rPr>
            <w:rFonts w:ascii="Times New Roman" w:eastAsia="Times New Roman" w:hAnsi="Times New Roman" w:cs="Times New Roman"/>
            <w:color w:val="0000FF"/>
            <w:sz w:val="24"/>
            <w:szCs w:val="24"/>
            <w:u w:val="single"/>
            <w:lang w:val="fr-FR" w:eastAsia="fr-BE"/>
          </w:rPr>
          <w:t>serre</w:t>
        </w:r>
      </w:hyperlink>
      <w:r w:rsidRPr="008665D7">
        <w:rPr>
          <w:rFonts w:ascii="Times New Roman" w:eastAsia="Times New Roman" w:hAnsi="Times New Roman" w:cs="Times New Roman"/>
          <w:sz w:val="24"/>
          <w:szCs w:val="24"/>
          <w:lang w:val="fr-FR" w:eastAsia="fr-BE"/>
        </w:rPr>
        <w:t xml:space="preserve">. </w:t>
      </w:r>
    </w:p>
    <w:p w:rsidR="00AA045E" w:rsidRPr="008665D7" w:rsidRDefault="00AA045E" w:rsidP="00AA045E">
      <w:pPr>
        <w:spacing w:after="0"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br/>
      </w:r>
      <w:r w:rsidRPr="008665D7">
        <w:rPr>
          <w:rFonts w:ascii="Times New Roman" w:eastAsia="Times New Roman" w:hAnsi="Times New Roman" w:cs="Times New Roman"/>
          <w:b/>
          <w:bCs/>
          <w:sz w:val="24"/>
          <w:szCs w:val="24"/>
          <w:lang w:val="fr-FR" w:eastAsia="fr-BE"/>
        </w:rPr>
        <w:t>Des fruits plus tôt</w:t>
      </w:r>
    </w:p>
    <w:p w:rsidR="00AA045E" w:rsidRPr="008665D7" w:rsidRDefault="00466EE6" w:rsidP="00AA045E">
      <w:pPr>
        <w:numPr>
          <w:ilvl w:val="0"/>
          <w:numId w:val="6"/>
        </w:numPr>
        <w:spacing w:before="100" w:beforeAutospacing="1" w:after="100" w:afterAutospacing="1" w:line="240" w:lineRule="auto"/>
        <w:rPr>
          <w:rFonts w:ascii="Times New Roman" w:eastAsia="Times New Roman" w:hAnsi="Times New Roman" w:cs="Times New Roman"/>
          <w:sz w:val="24"/>
          <w:szCs w:val="24"/>
          <w:lang w:val="fr-FR" w:eastAsia="fr-BE"/>
        </w:rPr>
      </w:pPr>
      <w:hyperlink r:id="rId31" w:history="1">
        <w:r w:rsidR="00AA045E" w:rsidRPr="008665D7">
          <w:rPr>
            <w:rFonts w:ascii="Times New Roman" w:eastAsia="Times New Roman" w:hAnsi="Times New Roman" w:cs="Times New Roman"/>
            <w:color w:val="0000FF"/>
            <w:sz w:val="24"/>
            <w:szCs w:val="24"/>
            <w:u w:val="single"/>
            <w:lang w:val="fr-FR" w:eastAsia="fr-BE"/>
          </w:rPr>
          <w:t>L’épamprage</w:t>
        </w:r>
      </w:hyperlink>
      <w:r w:rsidR="00AA045E" w:rsidRPr="008665D7">
        <w:rPr>
          <w:rFonts w:ascii="Times New Roman" w:eastAsia="Times New Roman" w:hAnsi="Times New Roman" w:cs="Times New Roman"/>
          <w:sz w:val="24"/>
          <w:szCs w:val="24"/>
          <w:lang w:val="fr-FR" w:eastAsia="fr-BE"/>
        </w:rPr>
        <w:t xml:space="preserve">, opération qui consiste à supprimer les gourmands, est indispensable pour hâter la production. </w:t>
      </w:r>
    </w:p>
    <w:p w:rsidR="00AA045E" w:rsidRPr="008665D7" w:rsidRDefault="00AA045E" w:rsidP="00AA045E">
      <w:pPr>
        <w:numPr>
          <w:ilvl w:val="0"/>
          <w:numId w:val="6"/>
        </w:num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t xml:space="preserve">Chaque semaine, passez dans les rangs, et coupez délicatement, en les pinçant entre le pouce et l’index, les pousses secondaires démarrant de la tige centrale. </w:t>
      </w:r>
    </w:p>
    <w:p w:rsidR="00AA045E" w:rsidRPr="008665D7" w:rsidRDefault="00AA045E" w:rsidP="00AA045E">
      <w:pPr>
        <w:numPr>
          <w:ilvl w:val="0"/>
          <w:numId w:val="6"/>
        </w:num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sz w:val="24"/>
          <w:szCs w:val="24"/>
          <w:lang w:val="fr-FR" w:eastAsia="fr-BE"/>
        </w:rPr>
        <w:lastRenderedPageBreak/>
        <w:t xml:space="preserve">Profitez-en pour lier le pied à son tuteur et inspecter l’état sanitaire de votre culture. </w:t>
      </w:r>
    </w:p>
    <w:p w:rsidR="00A14367" w:rsidRPr="008665D7" w:rsidRDefault="00A14367" w:rsidP="00A14367">
      <w:pPr>
        <w:pStyle w:val="Titre1"/>
        <w:rPr>
          <w:sz w:val="24"/>
          <w:szCs w:val="24"/>
          <w:lang w:val="fr-FR"/>
        </w:rPr>
      </w:pPr>
      <w:r w:rsidRPr="008665D7">
        <w:rPr>
          <w:sz w:val="24"/>
          <w:szCs w:val="24"/>
          <w:lang w:val="fr-FR"/>
        </w:rPr>
        <w:t>Protection antigel au potager : un paillis.</w:t>
      </w:r>
    </w:p>
    <w:p w:rsidR="00A14367" w:rsidRPr="008665D7" w:rsidRDefault="00A14367" w:rsidP="00A14367">
      <w:pPr>
        <w:pStyle w:val="chapo"/>
        <w:rPr>
          <w:lang w:val="fr-FR"/>
        </w:rPr>
      </w:pPr>
      <w:r w:rsidRPr="008665D7">
        <w:rPr>
          <w:lang w:val="fr-FR"/>
        </w:rPr>
        <w:t>Partout où le sol est nu, protégez la terre avec foin, paille, feuilles ou compost.</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4A71C8C6" wp14:editId="0A3024A2">
            <wp:extent cx="6191250" cy="4514850"/>
            <wp:effectExtent l="0" t="0" r="0" b="0"/>
            <wp:docPr id="8" name="Image 8" descr="Protection antigel au potager : un pail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tection antigel au potager : un pailli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F.Boucourt - Rustica - Saint Jean de Frenelles</w:t>
      </w:r>
    </w:p>
    <w:p w:rsidR="00A14367" w:rsidRPr="008665D7" w:rsidRDefault="00A14367" w:rsidP="00A14367">
      <w:pPr>
        <w:pStyle w:val="texte"/>
        <w:spacing w:after="240" w:afterAutospacing="0"/>
        <w:rPr>
          <w:lang w:val="fr-FR"/>
        </w:rPr>
      </w:pPr>
      <w:r w:rsidRPr="008665D7">
        <w:rPr>
          <w:lang w:val="fr-FR"/>
        </w:rPr>
        <w:t>Un épais paillis disposé sur le sol nu protège la terre : elle sera moins battue et tassée par la pluie, et également préservée du gel. Au printemps, le travail sera plus facile et vous pourrez semer plus tôt. Les vers de terre auront de quoi se nourrir et enrichir le sol.</w:t>
      </w:r>
      <w:r w:rsidRPr="008665D7">
        <w:rPr>
          <w:lang w:val="fr-FR"/>
        </w:rPr>
        <w:br/>
      </w:r>
      <w:r w:rsidRPr="008665D7">
        <w:rPr>
          <w:lang w:val="fr-FR"/>
        </w:rPr>
        <w:br/>
      </w:r>
      <w:r w:rsidRPr="008665D7">
        <w:rPr>
          <w:b/>
          <w:bCs/>
          <w:lang w:val="fr-FR"/>
        </w:rPr>
        <w:t>Conseils :</w:t>
      </w:r>
      <w:r w:rsidRPr="008665D7">
        <w:rPr>
          <w:lang w:val="fr-FR"/>
        </w:rPr>
        <w:t xml:space="preserve"> utilisez de la paille si vous pouvez vous en procurer facilement. À défaut, du foin, du vieux compost, des feuilles mortes, des épluchures de légumes mélangés font l’affaire.</w:t>
      </w:r>
      <w:r w:rsidRPr="008665D7">
        <w:rPr>
          <w:lang w:val="fr-FR"/>
        </w:rPr>
        <w:br/>
      </w:r>
      <w:r w:rsidRPr="008665D7">
        <w:rPr>
          <w:lang w:val="fr-FR"/>
        </w:rPr>
        <w:br/>
      </w:r>
      <w:r w:rsidRPr="008665D7">
        <w:rPr>
          <w:b/>
          <w:bCs/>
          <w:lang w:val="fr-FR"/>
        </w:rPr>
        <w:t>Limites :</w:t>
      </w:r>
      <w:r w:rsidRPr="008665D7">
        <w:rPr>
          <w:lang w:val="fr-FR"/>
        </w:rPr>
        <w:t xml:space="preserve"> absolument aucune ! Généralisez cette pratique à toutes les parcelles qui restent inoccupées. Au printemps, écartez la paille pour installer les jeunes plants qu’il ne s’agit pas d’étouffer.</w:t>
      </w:r>
    </w:p>
    <w:p w:rsidR="00A14367" w:rsidRPr="008665D7" w:rsidRDefault="00A14367" w:rsidP="00A14367">
      <w:pPr>
        <w:pStyle w:val="Titre1"/>
        <w:rPr>
          <w:sz w:val="24"/>
          <w:szCs w:val="24"/>
          <w:lang w:val="fr-FR"/>
        </w:rPr>
      </w:pPr>
      <w:r w:rsidRPr="008665D7">
        <w:rPr>
          <w:sz w:val="24"/>
          <w:szCs w:val="24"/>
          <w:lang w:val="fr-FR"/>
        </w:rPr>
        <w:lastRenderedPageBreak/>
        <w:t>Réussir les légumes malgré les variations climatiques de l’été</w:t>
      </w:r>
    </w:p>
    <w:p w:rsidR="00A14367" w:rsidRPr="008665D7" w:rsidRDefault="00A14367" w:rsidP="00A14367">
      <w:pPr>
        <w:pStyle w:val="chapo"/>
        <w:rPr>
          <w:lang w:val="fr-FR"/>
        </w:rPr>
      </w:pPr>
      <w:r w:rsidRPr="008665D7">
        <w:rPr>
          <w:lang w:val="fr-FR"/>
        </w:rPr>
        <w:t xml:space="preserve">Les périodes de </w:t>
      </w:r>
      <w:hyperlink r:id="rId33" w:history="1">
        <w:r w:rsidRPr="008665D7">
          <w:rPr>
            <w:rStyle w:val="Lienhypertexte"/>
            <w:lang w:val="fr-FR"/>
          </w:rPr>
          <w:t>forte chaleur et d’humidité intense</w:t>
        </w:r>
      </w:hyperlink>
      <w:r w:rsidRPr="008665D7">
        <w:rPr>
          <w:lang w:val="fr-FR"/>
        </w:rPr>
        <w:t xml:space="preserve"> se surmontent à condition de s’organiser. Paillage, ombrière et autres astuces permettent de se prémunir.</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73FA0003" wp14:editId="58DF76E3">
            <wp:extent cx="6191250" cy="4514850"/>
            <wp:effectExtent l="0" t="0" r="0" b="0"/>
            <wp:docPr id="17" name="Image 17" descr="Réussir les légumes malgré les variations climatiques de l’é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éussir les légumes malgré les variations climatiques de l’été"/>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De beaux légumes malgré les à-coups climatiques de l’été - F. Marre - Rustica - Globe Planter</w:t>
      </w:r>
    </w:p>
    <w:p w:rsidR="00A14367" w:rsidRPr="008665D7" w:rsidRDefault="00A14367" w:rsidP="00A14367">
      <w:pPr>
        <w:pStyle w:val="texte"/>
        <w:rPr>
          <w:lang w:val="fr-FR"/>
        </w:rPr>
      </w:pPr>
      <w:r w:rsidRPr="008665D7">
        <w:rPr>
          <w:lang w:val="fr-FR"/>
        </w:rPr>
        <w:t xml:space="preserve">Comment faire pour garantir une croissance harmonieuse à nos légumes quand le temps n’est pas de la partie. D’autant que les végétaux du potager ne détestent rien de plus que les </w:t>
      </w:r>
      <w:hyperlink r:id="rId35" w:history="1">
        <w:r w:rsidRPr="008665D7">
          <w:rPr>
            <w:rStyle w:val="Lienhypertexte"/>
            <w:lang w:val="fr-FR"/>
          </w:rPr>
          <w:t>à-coups climatiques</w:t>
        </w:r>
      </w:hyperlink>
      <w:r w:rsidRPr="008665D7">
        <w:rPr>
          <w:lang w:val="fr-FR"/>
        </w:rPr>
        <w:t xml:space="preserve"> ou les longues périodes de jours identiques ? “Un mauvais temps, c’est un temps qui dure”, disaient nos anciens. Que ce soient des températures caniculaires ou des pluies incessantes, c’est au </w:t>
      </w:r>
      <w:hyperlink r:id="rId36" w:history="1">
        <w:r w:rsidRPr="008665D7">
          <w:rPr>
            <w:rStyle w:val="Lienhypertexte"/>
            <w:lang w:val="fr-FR"/>
          </w:rPr>
          <w:t>jardinier de s’organiser</w:t>
        </w:r>
      </w:hyperlink>
      <w:r w:rsidRPr="008665D7">
        <w:rPr>
          <w:lang w:val="fr-FR"/>
        </w:rPr>
        <w:t xml:space="preserve"> pour “amortir” au mieux l’incidence d’un climat qui devient défavorable.</w:t>
      </w:r>
      <w:r w:rsidRPr="008665D7">
        <w:rPr>
          <w:lang w:val="fr-FR"/>
        </w:rPr>
        <w:br/>
      </w:r>
      <w:r w:rsidRPr="008665D7">
        <w:rPr>
          <w:lang w:val="fr-FR"/>
        </w:rPr>
        <w:br/>
      </w:r>
      <w:r w:rsidRPr="008665D7">
        <w:rPr>
          <w:b/>
          <w:bCs/>
          <w:lang w:val="fr-FR"/>
        </w:rPr>
        <w:t xml:space="preserve">On ne peut rien contre le temps ! </w:t>
      </w:r>
      <w:r w:rsidRPr="008665D7">
        <w:rPr>
          <w:lang w:val="fr-FR"/>
        </w:rPr>
        <w:br/>
        <w:t>Il est évident que nous n’allons pas pouvoir changer les conditions climatiques à notre guise. Mais avec un peu de persévérance, d’imagination, et finalement du matériel assez simple, le jardinier ingénieux fera face aux difficultés tout en faisant preuve de sa capacité à recycler des matériaux pourtant promis à la déchetterie, créant de cette façon et à son échelle un potager à la fois durable et productif.</w:t>
      </w:r>
      <w:r w:rsidRPr="008665D7">
        <w:rPr>
          <w:lang w:val="fr-FR"/>
        </w:rPr>
        <w:br/>
      </w:r>
      <w:r w:rsidRPr="008665D7">
        <w:rPr>
          <w:lang w:val="fr-FR"/>
        </w:rPr>
        <w:br/>
      </w:r>
      <w:r w:rsidRPr="008665D7">
        <w:rPr>
          <w:b/>
          <w:bCs/>
          <w:lang w:val="fr-FR"/>
        </w:rPr>
        <w:t xml:space="preserve">De tout un peu </w:t>
      </w:r>
      <w:r w:rsidRPr="008665D7">
        <w:rPr>
          <w:lang w:val="fr-FR"/>
        </w:rPr>
        <w:br/>
        <w:t xml:space="preserve">Chaleur et humidité raisonnablement, voici rapidement résumées les exigences de nos </w:t>
      </w:r>
      <w:r w:rsidRPr="008665D7">
        <w:rPr>
          <w:lang w:val="fr-FR"/>
        </w:rPr>
        <w:lastRenderedPageBreak/>
        <w:t>légumes. Il est bien sûr plus facile d’arroser que de se prémunir des excès d’eau, plus facile de faire baisser la température que de l’augmenter sensiblement. Pour malgré tout y parvenir, à nous de faire preuve de bon sens et d’observation : deux qualités essentielles au jardin.</w:t>
      </w:r>
      <w:r w:rsidRPr="008665D7">
        <w:rPr>
          <w:lang w:val="fr-FR"/>
        </w:rPr>
        <w:br/>
      </w:r>
      <w:r w:rsidRPr="008665D7">
        <w:rPr>
          <w:lang w:val="fr-FR"/>
        </w:rPr>
        <w:br/>
      </w:r>
      <w:r w:rsidRPr="008665D7">
        <w:rPr>
          <w:rStyle w:val="lev"/>
          <w:lang w:val="fr-FR"/>
        </w:rPr>
        <w:t>Nos astuces pour réussir vos légumes malgré les à-coups climatiques de l’été :</w:t>
      </w:r>
    </w:p>
    <w:p w:rsidR="00A14367" w:rsidRPr="008665D7" w:rsidRDefault="00A14367" w:rsidP="00A14367">
      <w:pPr>
        <w:pStyle w:val="Titre2"/>
        <w:rPr>
          <w:sz w:val="24"/>
          <w:szCs w:val="24"/>
          <w:lang w:val="fr-FR"/>
        </w:rPr>
      </w:pPr>
      <w:r w:rsidRPr="008665D7">
        <w:rPr>
          <w:sz w:val="24"/>
          <w:szCs w:val="24"/>
          <w:lang w:val="fr-FR"/>
        </w:rPr>
        <w:t>Paillage : fraîcheur garantie</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0FE0CFCA" wp14:editId="3E902C62">
            <wp:extent cx="2857500" cy="2381250"/>
            <wp:effectExtent l="0" t="0" r="0" b="0"/>
            <wp:docPr id="16" name="Image 16" descr="Paillage : fraîcheur garan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illage : fraîcheur garanti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Pailler le potager - © D.R.</w:t>
      </w:r>
    </w:p>
    <w:p w:rsidR="00A14367" w:rsidRPr="008665D7" w:rsidRDefault="00A14367" w:rsidP="00A14367">
      <w:pPr>
        <w:pStyle w:val="NormalWeb"/>
        <w:rPr>
          <w:lang w:val="fr-FR"/>
        </w:rPr>
      </w:pPr>
      <w:r w:rsidRPr="008665D7">
        <w:rPr>
          <w:lang w:val="fr-FR"/>
        </w:rPr>
        <w:t xml:space="preserve">Écologique, extrêmement efficace, assurant la protection du sol, sa régulation thermique et hydrique, favorisant l'arrivée de nombreux lombrics, le </w:t>
      </w:r>
      <w:hyperlink r:id="rId38" w:history="1">
        <w:r w:rsidRPr="008665D7">
          <w:rPr>
            <w:rStyle w:val="Lienhypertexte"/>
            <w:lang w:val="fr-FR"/>
          </w:rPr>
          <w:t>paillage</w:t>
        </w:r>
      </w:hyperlink>
      <w:r w:rsidRPr="008665D7">
        <w:rPr>
          <w:lang w:val="fr-FR"/>
        </w:rPr>
        <w:t xml:space="preserve"> est une des solutions reines en cas de temps sec prolongé. Étalé de façon à faire un tapis protecteur autour des cultures, il protégera les </w:t>
      </w:r>
      <w:hyperlink r:id="rId39" w:history="1">
        <w:r w:rsidRPr="008665D7">
          <w:rPr>
            <w:rStyle w:val="Lienhypertexte"/>
            <w:lang w:val="fr-FR"/>
          </w:rPr>
          <w:t>légumes-fruits</w:t>
        </w:r>
      </w:hyperlink>
      <w:r w:rsidRPr="008665D7">
        <w:rPr>
          <w:lang w:val="fr-FR"/>
        </w:rPr>
        <w:t xml:space="preserve"> bien sûr, mais sera également le bienvenu sur vos rangs de légumes-feuilles et racines qui apprécieront cette manne de fraîcheur. Pour résumer, </w:t>
      </w:r>
      <w:hyperlink r:id="rId40" w:history="1">
        <w:r w:rsidRPr="008665D7">
          <w:rPr>
            <w:rStyle w:val="Lienhypertexte"/>
            <w:lang w:val="fr-FR"/>
          </w:rPr>
          <w:t>tout le potager est bon à pailler</w:t>
        </w:r>
      </w:hyperlink>
      <w:r w:rsidRPr="008665D7">
        <w:rPr>
          <w:lang w:val="fr-FR"/>
        </w:rPr>
        <w:t xml:space="preserve"> !</w:t>
      </w:r>
      <w:r w:rsidRPr="008665D7">
        <w:rPr>
          <w:lang w:val="fr-FR"/>
        </w:rPr>
        <w:br/>
      </w:r>
      <w:r w:rsidRPr="008665D7">
        <w:rPr>
          <w:b/>
          <w:bCs/>
          <w:lang w:val="fr-FR"/>
        </w:rPr>
        <w:t>Le choix du paillis :</w:t>
      </w:r>
      <w:r w:rsidRPr="008665D7">
        <w:rPr>
          <w:lang w:val="fr-FR"/>
        </w:rPr>
        <w:t xml:space="preserve"> même si on commercialise de nombreux paillis (film plastique, toile tissée…), rien ne vaut une bonne couche de paille naturelle ou de </w:t>
      </w:r>
      <w:hyperlink r:id="rId41" w:history="1">
        <w:r w:rsidRPr="008665D7">
          <w:rPr>
            <w:rStyle w:val="Lienhypertexte"/>
            <w:lang w:val="fr-FR"/>
          </w:rPr>
          <w:t>déchets de tonte</w:t>
        </w:r>
      </w:hyperlink>
      <w:r w:rsidRPr="008665D7">
        <w:rPr>
          <w:lang w:val="fr-FR"/>
        </w:rPr>
        <w:t>. Cette couverture biodégradable est la seule qui, en plus de son rôle protecteur, nourrit et régénère le sol mis à mal par des températures extrêmes.</w:t>
      </w:r>
    </w:p>
    <w:p w:rsidR="00A14367" w:rsidRPr="008665D7" w:rsidRDefault="00A14367" w:rsidP="00A14367">
      <w:pPr>
        <w:pStyle w:val="Titre2"/>
        <w:rPr>
          <w:sz w:val="24"/>
          <w:szCs w:val="24"/>
          <w:lang w:val="fr-FR"/>
        </w:rPr>
      </w:pPr>
      <w:r w:rsidRPr="008665D7">
        <w:rPr>
          <w:sz w:val="24"/>
          <w:szCs w:val="24"/>
          <w:lang w:val="fr-FR"/>
        </w:rPr>
        <w:t>Coup du parapluie : ombrage du potager</w:t>
      </w:r>
    </w:p>
    <w:p w:rsidR="00A14367" w:rsidRPr="008665D7" w:rsidRDefault="00A14367" w:rsidP="00A14367">
      <w:pPr>
        <w:rPr>
          <w:sz w:val="24"/>
          <w:szCs w:val="24"/>
          <w:lang w:val="fr-FR"/>
        </w:rPr>
      </w:pPr>
      <w:r w:rsidRPr="008665D7">
        <w:rPr>
          <w:noProof/>
          <w:sz w:val="24"/>
          <w:szCs w:val="24"/>
          <w:lang w:eastAsia="fr-BE"/>
        </w:rPr>
        <w:lastRenderedPageBreak/>
        <w:drawing>
          <wp:inline distT="0" distB="0" distL="0" distR="0" wp14:anchorId="3C0387B0" wp14:editId="6E794DD7">
            <wp:extent cx="2857500" cy="2381250"/>
            <wp:effectExtent l="0" t="0" r="0" b="0"/>
            <wp:docPr id="15" name="Image 15" descr="Coup du parapluie : ombrage du pot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up du parapluie : ombrage du potage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De l'ombre pour les légumes © D.R.</w:t>
      </w:r>
    </w:p>
    <w:p w:rsidR="00A14367" w:rsidRPr="008665D7" w:rsidRDefault="00A14367" w:rsidP="00A14367">
      <w:pPr>
        <w:pStyle w:val="NormalWeb"/>
        <w:rPr>
          <w:lang w:val="fr-FR"/>
        </w:rPr>
      </w:pPr>
      <w:r w:rsidRPr="008665D7">
        <w:rPr>
          <w:lang w:val="fr-FR"/>
        </w:rPr>
        <w:t>Ne jetez plus vos vieux parapluies. Il n’est pas toujours indispensable de dépenser des sommes élevées… un peu d’astuce et d’imagination suffit parfois ! Un simple parapluie, dont la toile est remplacée par un voile d’ombrage, et l’objet retrouve une seconde vie.</w:t>
      </w:r>
      <w:r w:rsidRPr="008665D7">
        <w:rPr>
          <w:lang w:val="fr-FR"/>
        </w:rPr>
        <w:br/>
      </w:r>
      <w:r w:rsidRPr="008665D7">
        <w:rPr>
          <w:lang w:val="fr-FR"/>
        </w:rPr>
        <w:br/>
      </w:r>
      <w:r w:rsidRPr="008665D7">
        <w:rPr>
          <w:b/>
          <w:bCs/>
          <w:lang w:val="fr-FR"/>
        </w:rPr>
        <w:t>Comment l’utiliser :</w:t>
      </w:r>
      <w:r w:rsidRPr="008665D7">
        <w:rPr>
          <w:lang w:val="fr-FR"/>
        </w:rPr>
        <w:t xml:space="preserve"> facile à déplacer en fonction des repiquages, des endroits du jardin les plus exposés aux rayons ardents du soleil, “l’ombrellière”, maintenue au sol par un simple petit piquet, est de ces objets malins qui protégeront efficacement le cerfeuil, les </w:t>
      </w:r>
      <w:hyperlink r:id="rId43" w:history="1">
        <w:r w:rsidRPr="008665D7">
          <w:rPr>
            <w:rStyle w:val="Lienhypertexte"/>
            <w:lang w:val="fr-FR"/>
          </w:rPr>
          <w:t xml:space="preserve">semis de laitues </w:t>
        </w:r>
      </w:hyperlink>
      <w:r w:rsidRPr="008665D7">
        <w:rPr>
          <w:lang w:val="fr-FR"/>
        </w:rPr>
        <w:t xml:space="preserve">ou de </w:t>
      </w:r>
      <w:hyperlink r:id="rId44" w:history="1">
        <w:r w:rsidRPr="008665D7">
          <w:rPr>
            <w:rStyle w:val="Lienhypertexte"/>
            <w:lang w:val="fr-FR"/>
          </w:rPr>
          <w:t>chicorées</w:t>
        </w:r>
      </w:hyperlink>
      <w:r w:rsidRPr="008665D7">
        <w:rPr>
          <w:lang w:val="fr-FR"/>
        </w:rPr>
        <w:t xml:space="preserve">, les repiquages de </w:t>
      </w:r>
      <w:hyperlink r:id="rId45" w:history="1">
        <w:r w:rsidRPr="008665D7">
          <w:rPr>
            <w:rStyle w:val="Lienhypertexte"/>
            <w:lang w:val="fr-FR"/>
          </w:rPr>
          <w:t>choux</w:t>
        </w:r>
      </w:hyperlink>
      <w:r w:rsidRPr="008665D7">
        <w:rPr>
          <w:lang w:val="fr-FR"/>
        </w:rPr>
        <w:t>, etc.</w:t>
      </w:r>
    </w:p>
    <w:p w:rsidR="00A14367" w:rsidRPr="008665D7" w:rsidRDefault="00A14367" w:rsidP="00A14367">
      <w:pPr>
        <w:pStyle w:val="Titre2"/>
        <w:rPr>
          <w:sz w:val="24"/>
          <w:szCs w:val="24"/>
          <w:lang w:val="fr-FR"/>
        </w:rPr>
      </w:pPr>
      <w:r w:rsidRPr="008665D7">
        <w:rPr>
          <w:sz w:val="24"/>
          <w:szCs w:val="24"/>
          <w:lang w:val="fr-FR"/>
        </w:rPr>
        <w:t>Légumes sous ombrière : protection de l'été</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3EAC2851" wp14:editId="6D9384F6">
            <wp:extent cx="2857500" cy="2381250"/>
            <wp:effectExtent l="0" t="0" r="0" b="0"/>
            <wp:docPr id="14" name="Image 14" descr="Légumes sous ombrière : protection de l'é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égumes sous ombrière : protection de l'été"/>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Une ombrière au potager © D.R.</w:t>
      </w:r>
    </w:p>
    <w:p w:rsidR="00A14367" w:rsidRPr="008665D7" w:rsidRDefault="00A14367" w:rsidP="00A14367">
      <w:pPr>
        <w:pStyle w:val="NormalWeb"/>
        <w:rPr>
          <w:lang w:val="fr-FR"/>
        </w:rPr>
      </w:pPr>
      <w:r w:rsidRPr="008665D7">
        <w:rPr>
          <w:lang w:val="fr-FR"/>
        </w:rPr>
        <w:t xml:space="preserve">Fleurs de </w:t>
      </w:r>
      <w:hyperlink r:id="rId47" w:history="1">
        <w:r w:rsidRPr="008665D7">
          <w:rPr>
            <w:rStyle w:val="Lienhypertexte"/>
            <w:lang w:val="fr-FR"/>
          </w:rPr>
          <w:t>tomates</w:t>
        </w:r>
      </w:hyperlink>
      <w:r w:rsidRPr="008665D7">
        <w:rPr>
          <w:lang w:val="fr-FR"/>
        </w:rPr>
        <w:t xml:space="preserve"> qui “coulent” et ne se formeront pas, brûlures sur les fruits des </w:t>
      </w:r>
      <w:hyperlink r:id="rId48" w:history="1">
        <w:r w:rsidRPr="008665D7">
          <w:rPr>
            <w:rStyle w:val="Lienhypertexte"/>
            <w:lang w:val="fr-FR"/>
          </w:rPr>
          <w:t>piments</w:t>
        </w:r>
      </w:hyperlink>
      <w:r w:rsidRPr="008665D7">
        <w:rPr>
          <w:lang w:val="fr-FR"/>
        </w:rPr>
        <w:t xml:space="preserve">, </w:t>
      </w:r>
      <w:hyperlink r:id="rId49" w:history="1">
        <w:r w:rsidRPr="008665D7">
          <w:rPr>
            <w:rStyle w:val="Lienhypertexte"/>
            <w:lang w:val="fr-FR"/>
          </w:rPr>
          <w:t>poivrons</w:t>
        </w:r>
      </w:hyperlink>
      <w:r w:rsidRPr="008665D7">
        <w:rPr>
          <w:lang w:val="fr-FR"/>
        </w:rPr>
        <w:t xml:space="preserve">, </w:t>
      </w:r>
      <w:hyperlink r:id="rId50" w:history="1">
        <w:r w:rsidRPr="008665D7">
          <w:rPr>
            <w:rStyle w:val="Lienhypertexte"/>
            <w:lang w:val="fr-FR"/>
          </w:rPr>
          <w:t>aubergines</w:t>
        </w:r>
      </w:hyperlink>
      <w:r w:rsidRPr="008665D7">
        <w:rPr>
          <w:lang w:val="fr-FR"/>
        </w:rPr>
        <w:t xml:space="preserve"> et </w:t>
      </w:r>
      <w:hyperlink r:id="rId51" w:history="1">
        <w:r w:rsidRPr="008665D7">
          <w:rPr>
            <w:rStyle w:val="Lienhypertexte"/>
            <w:lang w:val="fr-FR"/>
          </w:rPr>
          <w:t>Cucurbitacées</w:t>
        </w:r>
      </w:hyperlink>
      <w:r w:rsidRPr="008665D7">
        <w:rPr>
          <w:lang w:val="fr-FR"/>
        </w:rPr>
        <w:t xml:space="preserve">, ou impossibilité de repiquer salades et </w:t>
      </w:r>
      <w:hyperlink r:id="rId52" w:history="1">
        <w:r w:rsidRPr="008665D7">
          <w:rPr>
            <w:rStyle w:val="Lienhypertexte"/>
            <w:lang w:val="fr-FR"/>
          </w:rPr>
          <w:t>chicorées</w:t>
        </w:r>
      </w:hyperlink>
      <w:r w:rsidRPr="008665D7">
        <w:rPr>
          <w:lang w:val="fr-FR"/>
        </w:rPr>
        <w:t xml:space="preserve"> ne supportant pas un tel stress, l’ombrière devient alors indispensable.</w:t>
      </w:r>
      <w:r w:rsidRPr="008665D7">
        <w:rPr>
          <w:lang w:val="fr-FR"/>
        </w:rPr>
        <w:br/>
      </w:r>
      <w:r w:rsidRPr="008665D7">
        <w:rPr>
          <w:lang w:val="fr-FR"/>
        </w:rPr>
        <w:br/>
      </w:r>
      <w:r w:rsidRPr="008665D7">
        <w:rPr>
          <w:b/>
          <w:bCs/>
          <w:lang w:val="fr-FR"/>
        </w:rPr>
        <w:t>Comment faire :</w:t>
      </w:r>
      <w:r w:rsidRPr="008665D7">
        <w:rPr>
          <w:lang w:val="fr-FR"/>
        </w:rPr>
        <w:t xml:space="preserve"> du fait de leur hauteur, c’est bien sûr pour les tomates que l’ombrière, cet abri réalisé pour protéger les </w:t>
      </w:r>
      <w:hyperlink r:id="rId53" w:history="1">
        <w:r w:rsidRPr="008665D7">
          <w:rPr>
            <w:rStyle w:val="Lienhypertexte"/>
            <w:lang w:val="fr-FR"/>
          </w:rPr>
          <w:t>légumes du soleil</w:t>
        </w:r>
      </w:hyperlink>
      <w:r w:rsidRPr="008665D7">
        <w:rPr>
          <w:lang w:val="fr-FR"/>
        </w:rPr>
        <w:t xml:space="preserve">, est la plus difficile à réaliser. Quelques </w:t>
      </w:r>
      <w:r w:rsidRPr="008665D7">
        <w:rPr>
          <w:lang w:val="fr-FR"/>
        </w:rPr>
        <w:lastRenderedPageBreak/>
        <w:t>piquets de châtaignier ou d’acacia plantés tous les 2 m en ménageant une légère pente, des traverses tous les mètres destinées à supporter soit une toile d’ombrage ou, plus esthétiques, des canisses formeront une protection simple et efficace.</w:t>
      </w:r>
    </w:p>
    <w:p w:rsidR="00A14367" w:rsidRPr="008665D7" w:rsidRDefault="00A14367" w:rsidP="00A14367">
      <w:pPr>
        <w:pStyle w:val="Titre2"/>
        <w:rPr>
          <w:sz w:val="24"/>
          <w:szCs w:val="24"/>
          <w:lang w:val="fr-FR"/>
        </w:rPr>
      </w:pPr>
      <w:r w:rsidRPr="008665D7">
        <w:rPr>
          <w:sz w:val="24"/>
          <w:szCs w:val="24"/>
          <w:lang w:val="fr-FR"/>
        </w:rPr>
        <w:t>Melons au sec</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4F60D3E4" wp14:editId="50ADBBDA">
            <wp:extent cx="2857500" cy="2381250"/>
            <wp:effectExtent l="0" t="0" r="0" b="0"/>
            <wp:docPr id="13" name="Image 13" descr="Melons au s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lons au sec"/>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L'humidité et le melon © D.R.</w:t>
      </w:r>
    </w:p>
    <w:p w:rsidR="00A14367" w:rsidRPr="008665D7" w:rsidRDefault="00A14367" w:rsidP="00A14367">
      <w:pPr>
        <w:pStyle w:val="NormalWeb"/>
        <w:rPr>
          <w:lang w:val="fr-FR"/>
        </w:rPr>
      </w:pPr>
      <w:r w:rsidRPr="008665D7">
        <w:rPr>
          <w:lang w:val="fr-FR"/>
        </w:rPr>
        <w:t xml:space="preserve">S’il y a bien deux choses que les </w:t>
      </w:r>
      <w:hyperlink r:id="rId55" w:history="1">
        <w:r w:rsidRPr="008665D7">
          <w:rPr>
            <w:rStyle w:val="Lienhypertexte"/>
            <w:lang w:val="fr-FR"/>
          </w:rPr>
          <w:t>melons</w:t>
        </w:r>
      </w:hyperlink>
      <w:r w:rsidRPr="008665D7">
        <w:rPr>
          <w:lang w:val="fr-FR"/>
        </w:rPr>
        <w:t xml:space="preserve"> détestent, ce sont l’humidité stagnante et la baisse des températures en fin de saison estivale. Cumulés, ces deux facteurs climatiques freinent leur mûrissement et provoquent même des pourritures.</w:t>
      </w:r>
      <w:r w:rsidRPr="008665D7">
        <w:rPr>
          <w:lang w:val="fr-FR"/>
        </w:rPr>
        <w:br/>
      </w:r>
      <w:r w:rsidRPr="008665D7">
        <w:rPr>
          <w:lang w:val="fr-FR"/>
        </w:rPr>
        <w:br/>
      </w:r>
      <w:r w:rsidRPr="008665D7">
        <w:rPr>
          <w:b/>
          <w:bCs/>
          <w:lang w:val="fr-FR"/>
        </w:rPr>
        <w:t>Comment faire :</w:t>
      </w:r>
      <w:r w:rsidRPr="008665D7">
        <w:rPr>
          <w:lang w:val="fr-FR"/>
        </w:rPr>
        <w:t xml:space="preserve"> les solutions ne manquent pas pour isoler les fruits du sol. Pierres plates, tuiles, briques, chute d’isolant de construction (attention à leur composition), tout est bon pour empêcher l’humidité de la terre et la fraîcheur qui l’accompagne de gagner nos précieux melons. Cette technique simple est également valable pour les </w:t>
      </w:r>
      <w:hyperlink r:id="rId56" w:history="1">
        <w:r w:rsidRPr="008665D7">
          <w:rPr>
            <w:rStyle w:val="Lienhypertexte"/>
            <w:lang w:val="fr-FR"/>
          </w:rPr>
          <w:t>concombres</w:t>
        </w:r>
      </w:hyperlink>
      <w:r w:rsidRPr="008665D7">
        <w:rPr>
          <w:lang w:val="fr-FR"/>
        </w:rPr>
        <w:t xml:space="preserve"> et toutes les Cucurbitacées en général.</w:t>
      </w:r>
    </w:p>
    <w:p w:rsidR="00A14367" w:rsidRPr="008665D7" w:rsidRDefault="00A14367" w:rsidP="00A14367">
      <w:pPr>
        <w:pStyle w:val="Titre2"/>
        <w:rPr>
          <w:sz w:val="24"/>
          <w:szCs w:val="24"/>
          <w:lang w:val="fr-FR"/>
        </w:rPr>
      </w:pPr>
      <w:r w:rsidRPr="008665D7">
        <w:rPr>
          <w:sz w:val="24"/>
          <w:szCs w:val="24"/>
          <w:lang w:val="fr-FR"/>
        </w:rPr>
        <w:t>Tessons de briques et tuiles pour effet “poêle de masse”</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340C74DC" wp14:editId="5CEBED84">
            <wp:extent cx="2857500" cy="2381250"/>
            <wp:effectExtent l="0" t="0" r="0" b="0"/>
            <wp:docPr id="12" name="Image 12" descr="Tessons de briques et tuiles pour effet “poêle de m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essons de briques et tuiles pour effet “poêle de mass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De la brique dans les allées © D.R.</w:t>
      </w:r>
    </w:p>
    <w:p w:rsidR="00A14367" w:rsidRPr="008665D7" w:rsidRDefault="00A14367" w:rsidP="00A14367">
      <w:pPr>
        <w:pStyle w:val="NormalWeb"/>
        <w:rPr>
          <w:lang w:val="fr-FR"/>
        </w:rPr>
      </w:pPr>
      <w:r w:rsidRPr="008665D7">
        <w:rPr>
          <w:lang w:val="fr-FR"/>
        </w:rPr>
        <w:lastRenderedPageBreak/>
        <w:t>Si elles ont en plus l’avantage d’être esthétiques, briques et tuiles concassées disposées sur un feutre géotextile dans les allées agissent comme de véritables réservoirs de chaleur.</w:t>
      </w:r>
      <w:r w:rsidRPr="008665D7">
        <w:rPr>
          <w:lang w:val="fr-FR"/>
        </w:rPr>
        <w:br/>
      </w:r>
      <w:r w:rsidRPr="008665D7">
        <w:rPr>
          <w:lang w:val="fr-FR"/>
        </w:rPr>
        <w:br/>
      </w:r>
      <w:r w:rsidRPr="008665D7">
        <w:rPr>
          <w:b/>
          <w:bCs/>
          <w:lang w:val="fr-FR"/>
        </w:rPr>
        <w:t>Conseil d’utilisation :</w:t>
      </w:r>
      <w:r w:rsidRPr="008665D7">
        <w:rPr>
          <w:lang w:val="fr-FR"/>
        </w:rPr>
        <w:t xml:space="preserve"> présentant l’avantage de ne pas être brûlantes même quand le soleil est au plus fort, ces tuiles emmagasinent cependant la chaleur du jour et la restituent la nuit. Dispositif très efficace au potager entre les </w:t>
      </w:r>
      <w:hyperlink r:id="rId58" w:history="1">
        <w:r w:rsidRPr="008665D7">
          <w:rPr>
            <w:rStyle w:val="Lienhypertexte"/>
            <w:lang w:val="fr-FR"/>
          </w:rPr>
          <w:t>carrés de légumes et les allées</w:t>
        </w:r>
      </w:hyperlink>
      <w:r w:rsidRPr="008665D7">
        <w:rPr>
          <w:lang w:val="fr-FR"/>
        </w:rPr>
        <w:t>.</w:t>
      </w:r>
    </w:p>
    <w:p w:rsidR="00A14367" w:rsidRPr="008665D7" w:rsidRDefault="00A14367" w:rsidP="00A14367">
      <w:pPr>
        <w:pStyle w:val="Titre2"/>
        <w:rPr>
          <w:sz w:val="24"/>
          <w:szCs w:val="24"/>
          <w:lang w:val="fr-FR"/>
        </w:rPr>
      </w:pPr>
      <w:r w:rsidRPr="008665D7">
        <w:rPr>
          <w:sz w:val="24"/>
          <w:szCs w:val="24"/>
          <w:lang w:val="fr-FR"/>
        </w:rPr>
        <w:t>Risques de mildiou : à surveiller</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6203D9BC" wp14:editId="48C4FA02">
            <wp:extent cx="2857500" cy="2381250"/>
            <wp:effectExtent l="0" t="0" r="0" b="0"/>
            <wp:docPr id="11" name="Image 11" descr="Risques de mildiou : à survei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isques de mildiou : à surveille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Danger : mildiou © D.R.</w:t>
      </w:r>
    </w:p>
    <w:p w:rsidR="00A14367" w:rsidRPr="008665D7" w:rsidRDefault="00A14367" w:rsidP="00A14367">
      <w:pPr>
        <w:pStyle w:val="NormalWeb"/>
        <w:rPr>
          <w:lang w:val="fr-FR"/>
        </w:rPr>
      </w:pPr>
      <w:r w:rsidRPr="008665D7">
        <w:rPr>
          <w:lang w:val="fr-FR"/>
        </w:rPr>
        <w:t xml:space="preserve">Temps couvert, humidité, nuits froides provoquent de fortes rosées matinales : les risques de </w:t>
      </w:r>
      <w:hyperlink r:id="rId60" w:history="1">
        <w:r w:rsidRPr="008665D7">
          <w:rPr>
            <w:rStyle w:val="Lienhypertexte"/>
            <w:lang w:val="fr-FR"/>
          </w:rPr>
          <w:t>mildiou</w:t>
        </w:r>
      </w:hyperlink>
      <w:r w:rsidRPr="008665D7">
        <w:rPr>
          <w:lang w:val="fr-FR"/>
        </w:rPr>
        <w:t xml:space="preserve"> s’accroissent. Fixés sur des pieux à hauteur pour ne pas provoquer de brûlures sur le feuillage ou sur les fruits, les châssis surélevés évitent aux tomates ou autres légumes-fruits d’être trempés, tout en garantissant une bonne ventilation.</w:t>
      </w:r>
      <w:r w:rsidRPr="008665D7">
        <w:rPr>
          <w:lang w:val="fr-FR"/>
        </w:rPr>
        <w:br/>
      </w:r>
      <w:r w:rsidRPr="008665D7">
        <w:rPr>
          <w:lang w:val="fr-FR"/>
        </w:rPr>
        <w:br/>
      </w:r>
      <w:r w:rsidRPr="008665D7">
        <w:rPr>
          <w:b/>
          <w:bCs/>
          <w:lang w:val="fr-FR"/>
        </w:rPr>
        <w:t>La mise en œuvre :</w:t>
      </w:r>
      <w:r w:rsidRPr="008665D7">
        <w:rPr>
          <w:lang w:val="fr-FR"/>
        </w:rPr>
        <w:t xml:space="preserve"> pour une efficacité optimale, installez-les avec une légère pente pour éviter les stagnations de pluie, 30 cm au-dessus des plantes quand elles auront atteint leur taille définitive. Cette technique demande un peu de surveillance, particulièrement pour ombrer (canisses, brandes…) quand, au risque d’être brûlant, le soleil daigne enfin se montrer.</w:t>
      </w:r>
    </w:p>
    <w:p w:rsidR="00A14367" w:rsidRPr="008665D7" w:rsidRDefault="00A14367" w:rsidP="00A14367">
      <w:pPr>
        <w:pStyle w:val="Titre2"/>
        <w:rPr>
          <w:sz w:val="24"/>
          <w:szCs w:val="24"/>
          <w:lang w:val="fr-FR"/>
        </w:rPr>
      </w:pPr>
      <w:r w:rsidRPr="008665D7">
        <w:rPr>
          <w:sz w:val="24"/>
          <w:szCs w:val="24"/>
          <w:lang w:val="fr-FR"/>
        </w:rPr>
        <w:t>Housses plastiques : protection pour les nuits fraiches</w:t>
      </w:r>
    </w:p>
    <w:p w:rsidR="00A14367" w:rsidRPr="008665D7" w:rsidRDefault="00A14367" w:rsidP="00A14367">
      <w:pPr>
        <w:rPr>
          <w:sz w:val="24"/>
          <w:szCs w:val="24"/>
          <w:lang w:val="fr-FR"/>
        </w:rPr>
      </w:pPr>
      <w:r w:rsidRPr="008665D7">
        <w:rPr>
          <w:noProof/>
          <w:sz w:val="24"/>
          <w:szCs w:val="24"/>
          <w:lang w:eastAsia="fr-BE"/>
        </w:rPr>
        <w:lastRenderedPageBreak/>
        <w:drawing>
          <wp:inline distT="0" distB="0" distL="0" distR="0" wp14:anchorId="47B7EA1B" wp14:editId="759CDD4E">
            <wp:extent cx="2857500" cy="2381250"/>
            <wp:effectExtent l="0" t="0" r="0" b="0"/>
            <wp:docPr id="10" name="Image 10" descr="Housses plastiques : protection pour les nuits frai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ousses plastiques : protection pour les nuits fraiche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Des housses contre la fraîcheur © D.R.</w:t>
      </w:r>
    </w:p>
    <w:p w:rsidR="00A14367" w:rsidRPr="008665D7" w:rsidRDefault="00A14367" w:rsidP="00A14367">
      <w:pPr>
        <w:pStyle w:val="NormalWeb"/>
        <w:rPr>
          <w:lang w:val="fr-FR"/>
        </w:rPr>
      </w:pPr>
      <w:r w:rsidRPr="008665D7">
        <w:rPr>
          <w:lang w:val="fr-FR"/>
        </w:rPr>
        <w:t>Des grands moyens à employer avec précaution… Les housses plastiques protègent des températures les plus froides. Quasiment indispensables quand le temps se fait par trop mauvais !</w:t>
      </w:r>
      <w:r w:rsidRPr="008665D7">
        <w:rPr>
          <w:lang w:val="fr-FR"/>
        </w:rPr>
        <w:br/>
      </w:r>
      <w:r w:rsidRPr="008665D7">
        <w:rPr>
          <w:lang w:val="fr-FR"/>
        </w:rPr>
        <w:br/>
      </w:r>
      <w:r w:rsidRPr="008665D7">
        <w:rPr>
          <w:b/>
          <w:bCs/>
          <w:lang w:val="fr-FR"/>
        </w:rPr>
        <w:t>Mode d'emploi :</w:t>
      </w:r>
      <w:r w:rsidRPr="008665D7">
        <w:rPr>
          <w:lang w:val="fr-FR"/>
        </w:rPr>
        <w:t xml:space="preserve"> perforées pour éviter une trop forte condensation, les housses seront enlevées dès que la chaleur augmente dans la journée pour permettre la pollinisation des fleurs, aérer les pieds protégés, puis réinstallées pour la nuit.</w:t>
      </w:r>
    </w:p>
    <w:p w:rsidR="00A14367" w:rsidRPr="008665D7" w:rsidRDefault="00A14367" w:rsidP="00A14367">
      <w:pPr>
        <w:pStyle w:val="Titre2"/>
        <w:rPr>
          <w:sz w:val="24"/>
          <w:szCs w:val="24"/>
          <w:lang w:val="fr-FR"/>
        </w:rPr>
      </w:pPr>
      <w:r w:rsidRPr="008665D7">
        <w:rPr>
          <w:sz w:val="24"/>
          <w:szCs w:val="24"/>
          <w:lang w:val="fr-FR"/>
        </w:rPr>
        <w:t>Ardoises : capter et restituer la chaleur du sol</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1DE2EED3" wp14:editId="25F0E74D">
            <wp:extent cx="2857500" cy="2381250"/>
            <wp:effectExtent l="0" t="0" r="0" b="0"/>
            <wp:docPr id="9" name="Image 9" descr="Ardoises : capter et restituer la chaleur du s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rdoises : capter et restituer la chaleur du sol"/>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Les ardoises captent le chaud © D.R.</w:t>
      </w:r>
    </w:p>
    <w:p w:rsidR="00A14367" w:rsidRPr="008665D7" w:rsidRDefault="00A14367" w:rsidP="00A14367">
      <w:pPr>
        <w:pStyle w:val="NormalWeb"/>
        <w:rPr>
          <w:lang w:val="fr-FR"/>
        </w:rPr>
      </w:pPr>
      <w:r w:rsidRPr="008665D7">
        <w:rPr>
          <w:lang w:val="fr-FR"/>
        </w:rPr>
        <w:t>Si les tomates ont besoin de chaleur pour se développer, on oublie trop souvent que piments et aubergines sont encore plus exigeants. Un été médiocre et la récolte est dérisoire. Si vous ne disposez pas d’un mur exposé plein sud pour les planter tout contre, il reste cependant possible de recréer de manière significative le microclimat qu’il procure. Extrêmement chauffantes dans un grenier non isolé, les ardoises le seront également dans votre jardin.</w:t>
      </w:r>
      <w:r w:rsidRPr="008665D7">
        <w:rPr>
          <w:lang w:val="fr-FR"/>
        </w:rPr>
        <w:br/>
      </w:r>
      <w:r w:rsidRPr="008665D7">
        <w:rPr>
          <w:lang w:val="fr-FR"/>
        </w:rPr>
        <w:br/>
      </w:r>
      <w:r w:rsidRPr="008665D7">
        <w:rPr>
          <w:b/>
          <w:bCs/>
          <w:lang w:val="fr-FR"/>
        </w:rPr>
        <w:t>La bonne méthode :</w:t>
      </w:r>
      <w:r w:rsidRPr="008665D7">
        <w:rPr>
          <w:lang w:val="fr-FR"/>
        </w:rPr>
        <w:t xml:space="preserve"> les ardoises agissent comme des capteurs de chaleur qu’elles </w:t>
      </w:r>
      <w:r w:rsidRPr="008665D7">
        <w:rPr>
          <w:lang w:val="fr-FR"/>
        </w:rPr>
        <w:lastRenderedPageBreak/>
        <w:t>restitueront peu à peu. Pour une bonne efficacité, elles ne seront pas posées à même le sol autour des pieds à protéger, mais sur de petites cales qui permettent une bonne circulation d’air.</w:t>
      </w:r>
    </w:p>
    <w:p w:rsidR="00A14367" w:rsidRPr="008665D7" w:rsidRDefault="00A14367" w:rsidP="00A14367">
      <w:pPr>
        <w:pStyle w:val="Titre1"/>
        <w:rPr>
          <w:sz w:val="24"/>
          <w:szCs w:val="24"/>
          <w:lang w:val="fr-FR"/>
        </w:rPr>
      </w:pPr>
      <w:r w:rsidRPr="008665D7">
        <w:rPr>
          <w:sz w:val="24"/>
          <w:szCs w:val="24"/>
          <w:lang w:val="fr-FR"/>
        </w:rPr>
        <w:t>Le temps des maladies et parasites</w:t>
      </w:r>
    </w:p>
    <w:p w:rsidR="00A14367" w:rsidRPr="008665D7" w:rsidRDefault="00A14367" w:rsidP="00A14367">
      <w:pPr>
        <w:pStyle w:val="chapo"/>
        <w:rPr>
          <w:lang w:val="fr-FR"/>
        </w:rPr>
      </w:pPr>
      <w:r w:rsidRPr="008665D7">
        <w:rPr>
          <w:lang w:val="fr-FR"/>
        </w:rPr>
        <w:t xml:space="preserve">Les </w:t>
      </w:r>
      <w:hyperlink r:id="rId63" w:history="1">
        <w:r w:rsidRPr="008665D7">
          <w:rPr>
            <w:rStyle w:val="Lienhypertexte"/>
            <w:lang w:val="fr-FR"/>
          </w:rPr>
          <w:t>conditions météorologiques</w:t>
        </w:r>
      </w:hyperlink>
      <w:r w:rsidRPr="008665D7">
        <w:rPr>
          <w:lang w:val="fr-FR"/>
        </w:rPr>
        <w:t xml:space="preserve"> influent fortement sur l’apparition des </w:t>
      </w:r>
      <w:hyperlink r:id="rId64" w:history="1">
        <w:r w:rsidRPr="008665D7">
          <w:rPr>
            <w:rStyle w:val="Lienhypertexte"/>
            <w:lang w:val="fr-FR"/>
          </w:rPr>
          <w:t>maladies et parasites</w:t>
        </w:r>
      </w:hyperlink>
      <w:r w:rsidRPr="008665D7">
        <w:rPr>
          <w:lang w:val="fr-FR"/>
        </w:rPr>
        <w:t>.</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25E635DD" wp14:editId="0BAD1E4E">
            <wp:extent cx="6191250" cy="4514850"/>
            <wp:effectExtent l="0" t="0" r="0" b="0"/>
            <wp:docPr id="18" name="Image 18" descr="Le temps des maladies et para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e temps des maladies et parasite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Oïdium sur feuilles de courgettes au potager - F. Marre - Rustica - Le Bois Pinard - Marie Marcat</w:t>
      </w:r>
    </w:p>
    <w:p w:rsidR="00A14367" w:rsidRPr="008665D7" w:rsidRDefault="00A14367" w:rsidP="00A14367">
      <w:pPr>
        <w:pStyle w:val="texte"/>
        <w:rPr>
          <w:lang w:val="fr-FR"/>
        </w:rPr>
      </w:pPr>
      <w:r w:rsidRPr="008665D7">
        <w:rPr>
          <w:lang w:val="fr-FR"/>
        </w:rPr>
        <w:t xml:space="preserve">Au printemps et en été, dès que les températures sont douces dans la journée (entre 10 et 25 °C), mais fraîches la nuit avec une forte humidité (hygrométrie de 90 % au moins et précipitations supérieures à 10mm), les conditions deviennent alors très favorables aux attaques de mildiou. Il faut craindre aussi la prolifération d’autres </w:t>
      </w:r>
      <w:hyperlink r:id="rId66" w:history="1">
        <w:r w:rsidRPr="008665D7">
          <w:rPr>
            <w:rStyle w:val="Lienhypertexte"/>
            <w:lang w:val="fr-FR"/>
          </w:rPr>
          <w:t>champignons parasites</w:t>
        </w:r>
      </w:hyperlink>
      <w:r w:rsidRPr="008665D7">
        <w:rPr>
          <w:lang w:val="fr-FR"/>
        </w:rPr>
        <w:t xml:space="preserve"> comme </w:t>
      </w:r>
      <w:hyperlink r:id="rId67" w:history="1">
        <w:r w:rsidRPr="008665D7">
          <w:rPr>
            <w:rStyle w:val="Lienhypertexte"/>
            <w:lang w:val="fr-FR"/>
          </w:rPr>
          <w:t>le blanc (oïdium)</w:t>
        </w:r>
      </w:hyperlink>
      <w:r w:rsidRPr="008665D7">
        <w:rPr>
          <w:lang w:val="fr-FR"/>
        </w:rPr>
        <w:t xml:space="preserve"> et </w:t>
      </w:r>
      <w:hyperlink r:id="rId68" w:history="1">
        <w:r w:rsidRPr="008665D7">
          <w:rPr>
            <w:rStyle w:val="Lienhypertexte"/>
            <w:lang w:val="fr-FR"/>
          </w:rPr>
          <w:t>la rouille</w:t>
        </w:r>
      </w:hyperlink>
      <w:r w:rsidRPr="008665D7">
        <w:rPr>
          <w:lang w:val="fr-FR"/>
        </w:rPr>
        <w:t>.</w:t>
      </w:r>
      <w:r w:rsidRPr="008665D7">
        <w:rPr>
          <w:lang w:val="fr-FR"/>
        </w:rPr>
        <w:br/>
        <w:t xml:space="preserve">Quant aux périodes prolongées de </w:t>
      </w:r>
      <w:r w:rsidRPr="008665D7">
        <w:rPr>
          <w:rStyle w:val="lev"/>
          <w:lang w:val="fr-FR"/>
        </w:rPr>
        <w:t>pluies, elles favorisent le développement des pourritures</w:t>
      </w:r>
      <w:r w:rsidRPr="008665D7">
        <w:rPr>
          <w:lang w:val="fr-FR"/>
        </w:rPr>
        <w:t xml:space="preserve"> de toutes sortes.</w:t>
      </w:r>
      <w:r w:rsidRPr="008665D7">
        <w:rPr>
          <w:lang w:val="fr-FR"/>
        </w:rPr>
        <w:br/>
        <w:t xml:space="preserve">Un temps chaud et sec, qui dure en été, fait le bonheur </w:t>
      </w:r>
      <w:hyperlink r:id="rId69" w:history="1">
        <w:r w:rsidRPr="008665D7">
          <w:rPr>
            <w:rStyle w:val="Lienhypertexte"/>
            <w:lang w:val="fr-FR"/>
          </w:rPr>
          <w:t>des aoûtats, des tiques et des redoutables araignées rouges ou autres acariens</w:t>
        </w:r>
      </w:hyperlink>
      <w:r w:rsidRPr="008665D7">
        <w:rPr>
          <w:lang w:val="fr-FR"/>
        </w:rPr>
        <w:t xml:space="preserve"> qui se mettent à fourmiller.</w:t>
      </w:r>
    </w:p>
    <w:p w:rsidR="00A14367" w:rsidRPr="008665D7" w:rsidRDefault="00A14367" w:rsidP="00A14367">
      <w:pPr>
        <w:pStyle w:val="Titre1"/>
        <w:rPr>
          <w:sz w:val="24"/>
          <w:szCs w:val="24"/>
          <w:lang w:val="fr-FR"/>
        </w:rPr>
      </w:pPr>
      <w:r w:rsidRPr="008665D7">
        <w:rPr>
          <w:sz w:val="24"/>
          <w:szCs w:val="24"/>
          <w:lang w:val="fr-FR"/>
        </w:rPr>
        <w:lastRenderedPageBreak/>
        <w:t>Fiche de culture : concombre et cornichon</w:t>
      </w:r>
    </w:p>
    <w:p w:rsidR="00A14367" w:rsidRPr="008665D7" w:rsidRDefault="00A14367" w:rsidP="00A14367">
      <w:pPr>
        <w:pStyle w:val="chapo"/>
        <w:rPr>
          <w:lang w:val="fr-FR"/>
        </w:rPr>
      </w:pPr>
      <w:r w:rsidRPr="008665D7">
        <w:rPr>
          <w:lang w:val="fr-FR"/>
        </w:rPr>
        <w:t>Rafraîchissants en salades, les concombres sont appréciés en été, les croquants cornichons se dégustent confits toute l’année avec de la charcuterie ou des viandes froides. Comme ils sont assez frileux, il ne sert à rien de les semer ou de les planter trop tôt au potager, mais ensuite, ils poussent rapidement.</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0B704099" wp14:editId="6C6AF224">
            <wp:extent cx="6191250" cy="4514850"/>
            <wp:effectExtent l="0" t="0" r="0" b="0"/>
            <wp:docPr id="21" name="Image 21" descr="Fiche de culture : concombre et cornich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che de culture : concombre et cornicho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Cultiver concombres et cornichons - P. Asseray - Rustica</w:t>
      </w:r>
    </w:p>
    <w:p w:rsidR="00A14367" w:rsidRPr="008665D7" w:rsidRDefault="00A14367" w:rsidP="00A14367">
      <w:pPr>
        <w:pStyle w:val="chapo"/>
        <w:rPr>
          <w:lang w:val="fr-FR"/>
        </w:rPr>
      </w:pPr>
      <w:r w:rsidRPr="008665D7">
        <w:rPr>
          <w:lang w:val="fr-FR"/>
        </w:rPr>
        <w:t>Semis : Avril - Juin</w:t>
      </w:r>
      <w:r w:rsidRPr="008665D7">
        <w:rPr>
          <w:lang w:val="fr-FR"/>
        </w:rPr>
        <w:br/>
        <w:t>Plantation : Mai - Juin</w:t>
      </w:r>
      <w:r w:rsidRPr="008665D7">
        <w:rPr>
          <w:lang w:val="fr-FR"/>
        </w:rPr>
        <w:br/>
        <w:t>Récolte : Juillet - Octobre</w:t>
      </w:r>
    </w:p>
    <w:p w:rsidR="00A14367" w:rsidRPr="008665D7" w:rsidRDefault="00A14367" w:rsidP="00A14367">
      <w:pPr>
        <w:pStyle w:val="texte"/>
        <w:rPr>
          <w:lang w:val="fr-FR"/>
        </w:rPr>
      </w:pPr>
      <w:r w:rsidRPr="008665D7">
        <w:rPr>
          <w:lang w:val="fr-FR"/>
        </w:rPr>
        <w:t>Si des sélections successives ont donné ces deux formes que l’on distingue maintenant, il s’agit pourtant bien de la même plante à l’origine. Ces deux légumes se cultivent au potager, en plein air, alors que ceux du commerce se font essentiellement sous serre. Une pratique fort ancienne puisque c’est La Quintinie, jardinier en chef de Versailles sous Louis XIV, qui en a eu l’idée. Munis de vrilles qui leur permettent de s’accrocher sur quasiment n’importe quel support, ils sont parfaits pour habiller grillages et pergolas, une solution idéale pour les petits jardins.</w:t>
      </w:r>
    </w:p>
    <w:p w:rsidR="00A14367" w:rsidRPr="008665D7" w:rsidRDefault="00A14367" w:rsidP="00A14367">
      <w:pPr>
        <w:pStyle w:val="Titre2"/>
        <w:rPr>
          <w:sz w:val="24"/>
          <w:szCs w:val="24"/>
          <w:lang w:val="fr-FR"/>
        </w:rPr>
      </w:pPr>
      <w:r w:rsidRPr="008665D7">
        <w:rPr>
          <w:sz w:val="24"/>
          <w:szCs w:val="24"/>
          <w:lang w:val="fr-FR"/>
        </w:rPr>
        <w:t>Soigner l’arrosage des concombres et cornichons</w:t>
      </w:r>
    </w:p>
    <w:p w:rsidR="00A14367" w:rsidRPr="008665D7" w:rsidRDefault="00A14367" w:rsidP="00A14367">
      <w:pPr>
        <w:rPr>
          <w:sz w:val="24"/>
          <w:szCs w:val="24"/>
          <w:lang w:val="fr-FR"/>
        </w:rPr>
      </w:pPr>
      <w:r w:rsidRPr="008665D7">
        <w:rPr>
          <w:noProof/>
          <w:sz w:val="24"/>
          <w:szCs w:val="24"/>
          <w:lang w:eastAsia="fr-BE"/>
        </w:rPr>
        <w:lastRenderedPageBreak/>
        <w:drawing>
          <wp:inline distT="0" distB="0" distL="0" distR="0" wp14:anchorId="5DD830A2" wp14:editId="49CEA3DF">
            <wp:extent cx="2857500" cy="2114550"/>
            <wp:effectExtent l="0" t="0" r="0" b="0"/>
            <wp:docPr id="20" name="Image 20" descr="Soigner l’arrosage des concombres et cornich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oigner l’arrosage des concombres et cornichon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57500" cy="21145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Semis de cornichon en godet - Petzold - Rustica</w:t>
      </w:r>
    </w:p>
    <w:p w:rsidR="00A14367" w:rsidRPr="008665D7" w:rsidRDefault="00A14367" w:rsidP="00A14367">
      <w:pPr>
        <w:pStyle w:val="NormalWeb"/>
        <w:rPr>
          <w:lang w:val="fr-FR"/>
        </w:rPr>
      </w:pPr>
      <w:r w:rsidRPr="008665D7">
        <w:rPr>
          <w:lang w:val="fr-FR"/>
        </w:rPr>
        <w:t xml:space="preserve">• </w:t>
      </w:r>
      <w:r w:rsidRPr="008665D7">
        <w:rPr>
          <w:rStyle w:val="lev"/>
          <w:lang w:val="fr-FR"/>
        </w:rPr>
        <w:t>Au mois d’avril, semez trois ou quatre graines en godet, à 20 °C.</w:t>
      </w:r>
      <w:r w:rsidRPr="008665D7">
        <w:rPr>
          <w:lang w:val="fr-FR"/>
        </w:rPr>
        <w:br/>
        <w:t>Ensuite, lorsque le sol est réchauffé, semez directement en place, en poquets enrichis de compost. Vous conserverez le plus beau plant après la levée. Plantez au mois de mai ou début juin. Espacez les poquets ou les plants de 40 à 60 cm et les rangs de 80 à 100 cm. Réduisez ces distances s’ils grimpent sur un grillage. Binez pour conserver le terrain propre, arrosez et paillez. Taillez le concombre; ce n’est pas nécessaire pour les cornichons.</w:t>
      </w:r>
      <w:r w:rsidRPr="008665D7">
        <w:rPr>
          <w:lang w:val="fr-FR"/>
        </w:rPr>
        <w:br/>
      </w:r>
      <w:r w:rsidRPr="008665D7">
        <w:rPr>
          <w:lang w:val="fr-FR"/>
        </w:rPr>
        <w:br/>
        <w:t xml:space="preserve">• </w:t>
      </w:r>
      <w:r w:rsidRPr="008665D7">
        <w:rPr>
          <w:rStyle w:val="lev"/>
          <w:lang w:val="fr-FR"/>
        </w:rPr>
        <w:t xml:space="preserve">Conseil de pro : </w:t>
      </w:r>
      <w:r w:rsidRPr="008665D7">
        <w:rPr>
          <w:lang w:val="fr-FR"/>
        </w:rPr>
        <w:t>récoltez les cornichons tous les deux jours, avant qu’ils ne grossissent trop; vous favoriserez alors l’apparition de nouveaux fruits. Cueillez 4 concombres lorsqu’ils mesurent de 10 à 15 cm de longueur, laissez-en 4 autres se développer et ainsi de suite.</w:t>
      </w:r>
    </w:p>
    <w:p w:rsidR="00A14367" w:rsidRPr="008665D7" w:rsidRDefault="00A14367" w:rsidP="00A14367">
      <w:pPr>
        <w:pStyle w:val="Titre2"/>
        <w:rPr>
          <w:sz w:val="24"/>
          <w:szCs w:val="24"/>
          <w:lang w:val="fr-FR"/>
        </w:rPr>
      </w:pPr>
      <w:r w:rsidRPr="008665D7">
        <w:rPr>
          <w:sz w:val="24"/>
          <w:szCs w:val="24"/>
          <w:lang w:val="fr-FR"/>
        </w:rPr>
        <w:t>Maladies et ravageurs des concombres et cornichons</w:t>
      </w:r>
    </w:p>
    <w:p w:rsidR="00A14367" w:rsidRPr="008665D7" w:rsidRDefault="00A14367" w:rsidP="00A14367">
      <w:pPr>
        <w:rPr>
          <w:sz w:val="24"/>
          <w:szCs w:val="24"/>
          <w:lang w:val="fr-FR"/>
        </w:rPr>
      </w:pPr>
      <w:r w:rsidRPr="008665D7">
        <w:rPr>
          <w:noProof/>
          <w:sz w:val="24"/>
          <w:szCs w:val="24"/>
          <w:lang w:eastAsia="fr-BE"/>
        </w:rPr>
        <w:lastRenderedPageBreak/>
        <w:drawing>
          <wp:inline distT="0" distB="0" distL="0" distR="0" wp14:anchorId="177186DE" wp14:editId="794FB8DA">
            <wp:extent cx="2857500" cy="4305300"/>
            <wp:effectExtent l="0" t="0" r="0" b="0"/>
            <wp:docPr id="19" name="Image 19" descr="Maladies et ravageurs des concombres et cornich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ladies et ravageurs des concombres et cornichon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7500" cy="430530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 xml:space="preserve">Concombres et capucines réunis </w:t>
      </w:r>
      <w:r w:rsidRPr="008665D7">
        <w:rPr>
          <w:lang w:val="fr-FR"/>
        </w:rPr>
        <w:br/>
        <w:t>F. Marre - Le Bois Pinard - Rustica</w:t>
      </w:r>
    </w:p>
    <w:p w:rsidR="00A14367" w:rsidRPr="008665D7" w:rsidRDefault="00A14367" w:rsidP="00A14367">
      <w:pPr>
        <w:pStyle w:val="NormalWeb"/>
        <w:rPr>
          <w:lang w:val="fr-FR"/>
        </w:rPr>
      </w:pPr>
      <w:r w:rsidRPr="008665D7">
        <w:rPr>
          <w:lang w:val="fr-FR"/>
        </w:rPr>
        <w:t xml:space="preserve">• </w:t>
      </w:r>
      <w:r w:rsidRPr="008665D7">
        <w:rPr>
          <w:rStyle w:val="lev"/>
          <w:lang w:val="fr-FR"/>
        </w:rPr>
        <w:t>Si les températures sont fraîches en début de saison</w:t>
      </w:r>
      <w:r w:rsidRPr="008665D7">
        <w:rPr>
          <w:lang w:val="fr-FR"/>
        </w:rPr>
        <w:t>, couvrez les jeunes plants avec des cloches, un tunnel muni d’un plastique perforé ou d’un voile d’hivernage. Aérez la journée par temps doux.</w:t>
      </w:r>
      <w:r w:rsidRPr="008665D7">
        <w:rPr>
          <w:lang w:val="fr-FR"/>
        </w:rPr>
        <w:br/>
      </w:r>
      <w:r w:rsidRPr="008665D7">
        <w:rPr>
          <w:lang w:val="fr-FR"/>
        </w:rPr>
        <w:br/>
        <w:t xml:space="preserve">• </w:t>
      </w:r>
      <w:r w:rsidRPr="008665D7">
        <w:rPr>
          <w:rStyle w:val="lev"/>
          <w:lang w:val="fr-FR"/>
        </w:rPr>
        <w:t>Pour empêcher l’amertume</w:t>
      </w:r>
      <w:r w:rsidRPr="008665D7">
        <w:rPr>
          <w:lang w:val="fr-FR"/>
        </w:rPr>
        <w:t>, arrosez avec de l’eau pas trop froide afin de ne pas provoquer de retard de croissance.</w:t>
      </w:r>
      <w:r w:rsidRPr="008665D7">
        <w:rPr>
          <w:lang w:val="fr-FR"/>
        </w:rPr>
        <w:br/>
      </w:r>
      <w:r w:rsidRPr="008665D7">
        <w:rPr>
          <w:lang w:val="fr-FR"/>
        </w:rPr>
        <w:br/>
        <w:t xml:space="preserve">• </w:t>
      </w:r>
      <w:r w:rsidRPr="008665D7">
        <w:rPr>
          <w:rStyle w:val="lev"/>
          <w:lang w:val="fr-FR"/>
        </w:rPr>
        <w:t>L’oïdium est un duvet blanc</w:t>
      </w:r>
      <w:r w:rsidRPr="008665D7">
        <w:rPr>
          <w:lang w:val="fr-FR"/>
        </w:rPr>
        <w:t xml:space="preserve"> qui gagne le feuillage souvent en fin de saison. Coupez toutes les feuilles atteintes afin de limiter sa propagation.</w:t>
      </w:r>
      <w:r w:rsidRPr="008665D7">
        <w:rPr>
          <w:lang w:val="fr-FR"/>
        </w:rPr>
        <w:br/>
        <w:t>Veillez aussi à arroser sans mouiller le feuillage.</w:t>
      </w:r>
      <w:r w:rsidRPr="008665D7">
        <w:rPr>
          <w:lang w:val="fr-FR"/>
        </w:rPr>
        <w:br/>
      </w:r>
      <w:r w:rsidRPr="008665D7">
        <w:rPr>
          <w:lang w:val="fr-FR"/>
        </w:rPr>
        <w:br/>
        <w:t xml:space="preserve">• </w:t>
      </w:r>
      <w:r w:rsidRPr="008665D7">
        <w:rPr>
          <w:rStyle w:val="lev"/>
          <w:lang w:val="fr-FR"/>
        </w:rPr>
        <w:t>Pour lutter naturellement</w:t>
      </w:r>
      <w:r w:rsidRPr="008665D7">
        <w:rPr>
          <w:lang w:val="fr-FR"/>
        </w:rPr>
        <w:t xml:space="preserve"> contre les pucerons noirs, semez à proximité des capucines qui les attireront.</w:t>
      </w:r>
    </w:p>
    <w:p w:rsidR="00A14367" w:rsidRPr="008665D7" w:rsidRDefault="00A14367" w:rsidP="00A14367">
      <w:pPr>
        <w:pStyle w:val="Titre2"/>
        <w:rPr>
          <w:sz w:val="24"/>
          <w:szCs w:val="24"/>
          <w:lang w:val="fr-FR"/>
        </w:rPr>
      </w:pPr>
      <w:r w:rsidRPr="008665D7">
        <w:rPr>
          <w:sz w:val="24"/>
          <w:szCs w:val="24"/>
          <w:lang w:val="fr-FR"/>
        </w:rPr>
        <w:t>Variétés</w:t>
      </w:r>
    </w:p>
    <w:p w:rsidR="00A14367" w:rsidRPr="008665D7" w:rsidRDefault="00A14367" w:rsidP="00A14367">
      <w:pPr>
        <w:pStyle w:val="NormalWeb"/>
        <w:rPr>
          <w:lang w:val="fr-FR"/>
        </w:rPr>
      </w:pPr>
      <w:r w:rsidRPr="008665D7">
        <w:rPr>
          <w:rStyle w:val="lev"/>
          <w:lang w:val="fr-FR"/>
        </w:rPr>
        <w:t>Les concombres.</w:t>
      </w:r>
      <w:r w:rsidRPr="008665D7">
        <w:rPr>
          <w:lang w:val="fr-FR"/>
        </w:rPr>
        <w:t xml:space="preserve"> Même si les concombres longs et lisses sont à la mode, préférez au potager des variétés résistantes ayant fait leurs preuves. Cultivez plutôt les concombres courts et granuleux du type ‘Marketer’, ‘Blanc long parisien’, ‘Le généreux’, précoce et rustique; ‘Gynial’, sans amertume, résistant aux maladies ; ‘Lemon’, ovale, à récolter jeune.</w:t>
      </w:r>
      <w:r w:rsidRPr="008665D7">
        <w:rPr>
          <w:lang w:val="fr-FR"/>
        </w:rPr>
        <w:br/>
      </w:r>
      <w:r w:rsidRPr="008665D7">
        <w:rPr>
          <w:rStyle w:val="lev"/>
          <w:lang w:val="fr-FR"/>
        </w:rPr>
        <w:t>Les cornichons.</w:t>
      </w:r>
      <w:r w:rsidRPr="008665D7">
        <w:rPr>
          <w:lang w:val="fr-FR"/>
        </w:rPr>
        <w:t xml:space="preserve"> ‘Vert petit de Paris’, court et cylindrique, figurent parmi les meilleurs. ‘Fin </w:t>
      </w:r>
      <w:r w:rsidRPr="008665D7">
        <w:rPr>
          <w:lang w:val="fr-FR"/>
        </w:rPr>
        <w:lastRenderedPageBreak/>
        <w:t>de Meaux’ est une variété précoce; ‘Amélioré de Bourbonne’ produit des fruits allongés, à la chair ferme; ‘Diamant’ est une plante compacte qui résiste aux maladies; ‘Parker’, sans amertume, donne des fruits lisses.</w:t>
      </w:r>
    </w:p>
    <w:p w:rsidR="00A14367" w:rsidRPr="008665D7" w:rsidRDefault="00A14367" w:rsidP="00A14367">
      <w:pPr>
        <w:pStyle w:val="Titre2"/>
        <w:rPr>
          <w:sz w:val="24"/>
          <w:szCs w:val="24"/>
          <w:lang w:val="fr-FR"/>
        </w:rPr>
      </w:pPr>
      <w:r w:rsidRPr="008665D7">
        <w:rPr>
          <w:sz w:val="24"/>
          <w:szCs w:val="24"/>
          <w:lang w:val="fr-FR"/>
        </w:rPr>
        <w:t>Rotation des cultures</w:t>
      </w:r>
    </w:p>
    <w:p w:rsidR="00A14367" w:rsidRPr="008665D7" w:rsidRDefault="00A14367" w:rsidP="00A14367">
      <w:pPr>
        <w:pStyle w:val="NormalWeb"/>
        <w:rPr>
          <w:lang w:val="fr-FR"/>
        </w:rPr>
      </w:pPr>
      <w:r w:rsidRPr="008665D7">
        <w:rPr>
          <w:lang w:val="fr-FR"/>
        </w:rPr>
        <w:t>Rotation : cultivez concombres et cornichons après des navets de printemps, des poireaux, des radis de tous les mois, des salsifis ou des scorsonères.</w:t>
      </w:r>
    </w:p>
    <w:p w:rsidR="00A14367" w:rsidRPr="008665D7" w:rsidRDefault="00A14367" w:rsidP="00A14367">
      <w:pPr>
        <w:pStyle w:val="Titre2"/>
        <w:rPr>
          <w:sz w:val="24"/>
          <w:szCs w:val="24"/>
          <w:lang w:val="fr-FR"/>
        </w:rPr>
      </w:pPr>
      <w:r w:rsidRPr="008665D7">
        <w:rPr>
          <w:sz w:val="24"/>
          <w:szCs w:val="24"/>
          <w:lang w:val="fr-FR"/>
        </w:rPr>
        <w:t>Les associations</w:t>
      </w:r>
    </w:p>
    <w:p w:rsidR="00A14367" w:rsidRPr="008665D7" w:rsidRDefault="00A14367" w:rsidP="00A14367">
      <w:pPr>
        <w:pStyle w:val="NormalWeb"/>
        <w:rPr>
          <w:lang w:val="fr-FR"/>
        </w:rPr>
      </w:pPr>
      <w:r w:rsidRPr="008665D7">
        <w:rPr>
          <w:lang w:val="fr-FR"/>
        </w:rPr>
        <w:t>Au voisinage de : basilic, capucine, haricot, laitue, maïs, oignon, pois, radis, sauge, tournesol. La sauge officinale les aide à se développer.</w:t>
      </w:r>
    </w:p>
    <w:p w:rsidR="00A14367" w:rsidRPr="008665D7" w:rsidRDefault="00A14367" w:rsidP="00A14367">
      <w:pPr>
        <w:pStyle w:val="Titre2"/>
        <w:rPr>
          <w:sz w:val="24"/>
          <w:szCs w:val="24"/>
          <w:lang w:val="fr-FR"/>
        </w:rPr>
      </w:pPr>
      <w:r w:rsidRPr="008665D7">
        <w:rPr>
          <w:sz w:val="24"/>
          <w:szCs w:val="24"/>
          <w:lang w:val="fr-FR"/>
        </w:rPr>
        <w:t>Besoins</w:t>
      </w:r>
    </w:p>
    <w:p w:rsidR="00A14367" w:rsidRPr="008665D7" w:rsidRDefault="00A14367" w:rsidP="00A14367">
      <w:pPr>
        <w:pStyle w:val="NormalWeb"/>
        <w:rPr>
          <w:lang w:val="fr-FR"/>
        </w:rPr>
      </w:pPr>
      <w:r w:rsidRPr="008665D7">
        <w:rPr>
          <w:lang w:val="fr-FR"/>
        </w:rPr>
        <w:t>Cucurbitacées comme les courges, les concombres et cornichons apprécient les situations ensoleillées, les terres bien nourries et ne redoutent pas le fumier frais, bien au contraire ! Compter au moins 3 m2 par pied pour qu’ils fructifient bien.</w:t>
      </w:r>
    </w:p>
    <w:p w:rsidR="00A14367" w:rsidRPr="008665D7" w:rsidRDefault="00A14367" w:rsidP="00A14367">
      <w:pPr>
        <w:pStyle w:val="Titre2"/>
        <w:rPr>
          <w:sz w:val="24"/>
          <w:szCs w:val="24"/>
          <w:lang w:val="fr-FR"/>
        </w:rPr>
      </w:pPr>
      <w:r w:rsidRPr="008665D7">
        <w:rPr>
          <w:sz w:val="24"/>
          <w:szCs w:val="24"/>
          <w:lang w:val="fr-FR"/>
        </w:rPr>
        <w:t>Semis</w:t>
      </w:r>
    </w:p>
    <w:p w:rsidR="00A14367" w:rsidRPr="008665D7" w:rsidRDefault="00A14367" w:rsidP="00A14367">
      <w:pPr>
        <w:pStyle w:val="NormalWeb"/>
        <w:rPr>
          <w:lang w:val="fr-FR"/>
        </w:rPr>
      </w:pPr>
      <w:r w:rsidRPr="008665D7">
        <w:rPr>
          <w:lang w:val="fr-FR"/>
        </w:rPr>
        <w:t>Semer courant avril en godets à repiquer 3 semaines après, ou directement en place mi-mai, en poquets de 3 graines. Le plus beau plant sera conservé à la levée. Dans tous les cas, les plants ont besoin d’une température de 16 °C au minimum pour un bon démarrage.</w:t>
      </w:r>
    </w:p>
    <w:p w:rsidR="00A14367" w:rsidRPr="008665D7" w:rsidRDefault="00A14367" w:rsidP="00A14367">
      <w:pPr>
        <w:pStyle w:val="Titre2"/>
        <w:rPr>
          <w:sz w:val="24"/>
          <w:szCs w:val="24"/>
          <w:lang w:val="fr-FR"/>
        </w:rPr>
      </w:pPr>
      <w:r w:rsidRPr="008665D7">
        <w:rPr>
          <w:sz w:val="24"/>
          <w:szCs w:val="24"/>
          <w:lang w:val="fr-FR"/>
        </w:rPr>
        <w:t>Entretien</w:t>
      </w:r>
    </w:p>
    <w:p w:rsidR="00A14367" w:rsidRPr="008665D7" w:rsidRDefault="00A14367" w:rsidP="00A14367">
      <w:pPr>
        <w:pStyle w:val="NormalWeb"/>
        <w:rPr>
          <w:lang w:val="fr-FR"/>
        </w:rPr>
      </w:pPr>
      <w:r w:rsidRPr="008665D7">
        <w:rPr>
          <w:lang w:val="fr-FR"/>
        </w:rPr>
        <w:t>Exigeant des apports d’eau réguliers pour ne pas devenir amers, ils apprécient tout particulièrement un arrosage au goutte-à-goutte. Il est indispensable de les pailler à partir du mois de juin.</w:t>
      </w:r>
    </w:p>
    <w:p w:rsidR="00A14367" w:rsidRPr="008665D7" w:rsidRDefault="00A14367" w:rsidP="00A14367">
      <w:pPr>
        <w:pStyle w:val="Titre2"/>
        <w:rPr>
          <w:sz w:val="24"/>
          <w:szCs w:val="24"/>
          <w:lang w:val="fr-FR"/>
        </w:rPr>
      </w:pPr>
      <w:r w:rsidRPr="008665D7">
        <w:rPr>
          <w:sz w:val="24"/>
          <w:szCs w:val="24"/>
          <w:lang w:val="fr-FR"/>
        </w:rPr>
        <w:t>Récolte</w:t>
      </w:r>
    </w:p>
    <w:p w:rsidR="00A14367" w:rsidRPr="008665D7" w:rsidRDefault="00A14367" w:rsidP="00A14367">
      <w:pPr>
        <w:pStyle w:val="NormalWeb"/>
        <w:rPr>
          <w:lang w:val="fr-FR"/>
        </w:rPr>
      </w:pPr>
      <w:r w:rsidRPr="008665D7">
        <w:rPr>
          <w:lang w:val="fr-FR"/>
        </w:rPr>
        <w:t>La récolte commence mi-juillet. Prolifiques, il est inutile de les tailler, mais indispensable de récolter régulièrement (tous les jours pour les cornichons) jusqu’aux gelées afin de ne pas fatiguer la plante.</w:t>
      </w:r>
    </w:p>
    <w:p w:rsidR="00A14367" w:rsidRPr="008665D7" w:rsidRDefault="00A14367" w:rsidP="00A14367">
      <w:pPr>
        <w:pStyle w:val="Titre2"/>
        <w:rPr>
          <w:sz w:val="24"/>
          <w:szCs w:val="24"/>
          <w:lang w:val="fr-FR"/>
        </w:rPr>
      </w:pPr>
      <w:r w:rsidRPr="008665D7">
        <w:rPr>
          <w:sz w:val="24"/>
          <w:szCs w:val="24"/>
          <w:lang w:val="fr-FR"/>
        </w:rPr>
        <w:t>Graines XXL</w:t>
      </w:r>
    </w:p>
    <w:p w:rsidR="00A14367" w:rsidRPr="008665D7" w:rsidRDefault="00A14367" w:rsidP="00A14367">
      <w:pPr>
        <w:pStyle w:val="NormalWeb"/>
        <w:spacing w:after="240" w:afterAutospacing="0"/>
        <w:rPr>
          <w:lang w:val="fr-FR"/>
        </w:rPr>
      </w:pPr>
      <w:r w:rsidRPr="008665D7">
        <w:rPr>
          <w:lang w:val="fr-FR"/>
        </w:rPr>
        <w:t>Pour semer, il suffit d’enfoncer légèrement les grosses graines dans le terreau.</w:t>
      </w:r>
      <w:r w:rsidRPr="008665D7">
        <w:rPr>
          <w:lang w:val="fr-FR"/>
        </w:rPr>
        <w:br/>
      </w:r>
    </w:p>
    <w:p w:rsidR="00A14367" w:rsidRPr="008665D7" w:rsidRDefault="00A14367" w:rsidP="00A14367">
      <w:pPr>
        <w:pStyle w:val="Titre1"/>
        <w:rPr>
          <w:sz w:val="24"/>
          <w:szCs w:val="24"/>
          <w:lang w:val="fr-FR"/>
        </w:rPr>
      </w:pPr>
      <w:r w:rsidRPr="008665D7">
        <w:rPr>
          <w:sz w:val="24"/>
          <w:szCs w:val="24"/>
          <w:lang w:val="fr-FR"/>
        </w:rPr>
        <w:t>Melons, une récolte réussie</w:t>
      </w:r>
    </w:p>
    <w:p w:rsidR="00A14367" w:rsidRPr="008665D7" w:rsidRDefault="00A14367" w:rsidP="00A14367">
      <w:pPr>
        <w:pStyle w:val="chapo"/>
        <w:rPr>
          <w:lang w:val="fr-FR"/>
        </w:rPr>
      </w:pPr>
      <w:r w:rsidRPr="008665D7">
        <w:rPr>
          <w:lang w:val="fr-FR"/>
        </w:rPr>
        <w:t xml:space="preserve">Plantations, entretien, protection, bonnes associations... suivez nos conseils pour récolter quantité de beaux et savoureux melons. </w:t>
      </w:r>
    </w:p>
    <w:p w:rsidR="00A14367" w:rsidRPr="008665D7" w:rsidRDefault="00A14367" w:rsidP="00A14367">
      <w:pPr>
        <w:rPr>
          <w:sz w:val="24"/>
          <w:szCs w:val="24"/>
          <w:lang w:val="fr-FR"/>
        </w:rPr>
      </w:pPr>
      <w:r w:rsidRPr="008665D7">
        <w:rPr>
          <w:noProof/>
          <w:sz w:val="24"/>
          <w:szCs w:val="24"/>
          <w:lang w:eastAsia="fr-BE"/>
        </w:rPr>
        <w:lastRenderedPageBreak/>
        <w:drawing>
          <wp:inline distT="0" distB="0" distL="0" distR="0" wp14:anchorId="02738AF8" wp14:editId="25A704AB">
            <wp:extent cx="6191250" cy="4514850"/>
            <wp:effectExtent l="0" t="0" r="0" b="0"/>
            <wp:docPr id="22" name="Image 22" descr="Melons, une récolte réus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elons, une récolte réussi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Récolter le melon - V. Klecka - Rustica - Jardin du Feyel</w:t>
      </w:r>
    </w:p>
    <w:p w:rsidR="00A14367" w:rsidRPr="008665D7" w:rsidRDefault="00A14367" w:rsidP="00A14367">
      <w:pPr>
        <w:pStyle w:val="Titre2"/>
        <w:rPr>
          <w:sz w:val="24"/>
          <w:szCs w:val="24"/>
          <w:lang w:val="fr-FR"/>
        </w:rPr>
      </w:pPr>
      <w:r w:rsidRPr="008665D7">
        <w:rPr>
          <w:sz w:val="24"/>
          <w:szCs w:val="24"/>
          <w:lang w:val="fr-FR"/>
        </w:rPr>
        <w:t>Loin de ses proches</w:t>
      </w:r>
    </w:p>
    <w:p w:rsidR="00A14367" w:rsidRPr="008665D7" w:rsidRDefault="00A14367" w:rsidP="00A14367">
      <w:pPr>
        <w:pStyle w:val="texte"/>
        <w:rPr>
          <w:lang w:val="fr-FR"/>
        </w:rPr>
      </w:pPr>
      <w:r w:rsidRPr="008665D7">
        <w:rPr>
          <w:lang w:val="fr-FR"/>
        </w:rPr>
        <w:t xml:space="preserve">Le melon déteste la proximité des </w:t>
      </w:r>
      <w:hyperlink r:id="rId74" w:history="1">
        <w:r w:rsidRPr="008665D7">
          <w:rPr>
            <w:rStyle w:val="Lienhypertexte"/>
            <w:lang w:val="fr-FR"/>
          </w:rPr>
          <w:t>végétaux de la même famille</w:t>
        </w:r>
      </w:hyperlink>
      <w:r w:rsidRPr="008665D7">
        <w:rPr>
          <w:lang w:val="fr-FR"/>
        </w:rPr>
        <w:t xml:space="preserve">. Ne le plantez pas avec d’autres Cucurbitacées (courges, concombres, etc.). Il s’épanouira au </w:t>
      </w:r>
      <w:hyperlink r:id="rId75" w:history="1">
        <w:r w:rsidRPr="008665D7">
          <w:rPr>
            <w:rStyle w:val="Lienhypertexte"/>
            <w:lang w:val="fr-FR"/>
          </w:rPr>
          <w:t>voisinage des choux</w:t>
        </w:r>
      </w:hyperlink>
      <w:r w:rsidRPr="008665D7">
        <w:rPr>
          <w:lang w:val="fr-FR"/>
        </w:rPr>
        <w:t xml:space="preserve">, haricots ou </w:t>
      </w:r>
      <w:hyperlink r:id="rId76" w:history="1">
        <w:r w:rsidRPr="008665D7">
          <w:rPr>
            <w:rStyle w:val="Lienhypertexte"/>
            <w:lang w:val="fr-FR"/>
          </w:rPr>
          <w:t>maïs doux</w:t>
        </w:r>
      </w:hyperlink>
      <w:r w:rsidRPr="008665D7">
        <w:rPr>
          <w:lang w:val="fr-FR"/>
        </w:rPr>
        <w:t xml:space="preserve">, son feuillage pouvant même faire office de </w:t>
      </w:r>
      <w:hyperlink r:id="rId77" w:history="1">
        <w:r w:rsidRPr="008665D7">
          <w:rPr>
            <w:rStyle w:val="Lienhypertexte"/>
            <w:lang w:val="fr-FR"/>
          </w:rPr>
          <w:t>paillage naturel</w:t>
        </w:r>
      </w:hyperlink>
      <w:r w:rsidRPr="008665D7">
        <w:rPr>
          <w:lang w:val="fr-FR"/>
        </w:rPr>
        <w:t xml:space="preserve">. </w:t>
      </w:r>
    </w:p>
    <w:p w:rsidR="00A14367" w:rsidRPr="008665D7" w:rsidRDefault="00A14367" w:rsidP="00A14367">
      <w:pPr>
        <w:pStyle w:val="Titre2"/>
        <w:rPr>
          <w:sz w:val="24"/>
          <w:szCs w:val="24"/>
          <w:lang w:val="fr-FR"/>
        </w:rPr>
      </w:pPr>
      <w:r w:rsidRPr="008665D7">
        <w:rPr>
          <w:sz w:val="24"/>
          <w:szCs w:val="24"/>
          <w:lang w:val="fr-FR"/>
        </w:rPr>
        <w:t>Des buttes contre l’humidité</w:t>
      </w:r>
    </w:p>
    <w:p w:rsidR="00A14367" w:rsidRPr="008665D7" w:rsidRDefault="00A14367" w:rsidP="00A14367">
      <w:pPr>
        <w:pStyle w:val="NormalWeb"/>
        <w:rPr>
          <w:lang w:val="fr-FR"/>
        </w:rPr>
      </w:pPr>
      <w:r w:rsidRPr="008665D7">
        <w:rPr>
          <w:lang w:val="fr-FR"/>
        </w:rPr>
        <w:t xml:space="preserve">Ces fruits ont besoin d’une terre riche et réchauffée, mais aussi bien drainée et sans humidité latente. Un excès d’eau, une </w:t>
      </w:r>
      <w:hyperlink r:id="rId78" w:history="1">
        <w:r w:rsidRPr="008665D7">
          <w:rPr>
            <w:rStyle w:val="Lienhypertexte"/>
            <w:lang w:val="fr-FR"/>
          </w:rPr>
          <w:t>plantation trop profonde</w:t>
        </w:r>
      </w:hyperlink>
      <w:r w:rsidRPr="008665D7">
        <w:rPr>
          <w:lang w:val="fr-FR"/>
        </w:rPr>
        <w:t xml:space="preserve">, et ils disparaîtront. Ainsi, au nord de la Loire ou en terrain humide, montez une petite </w:t>
      </w:r>
      <w:r w:rsidRPr="008665D7">
        <w:rPr>
          <w:rStyle w:val="lev"/>
          <w:lang w:val="fr-FR"/>
        </w:rPr>
        <w:t>butte</w:t>
      </w:r>
      <w:r w:rsidRPr="008665D7">
        <w:rPr>
          <w:lang w:val="fr-FR"/>
        </w:rPr>
        <w:t xml:space="preserve"> d’un mélange de terre de jardin et de </w:t>
      </w:r>
      <w:hyperlink r:id="rId79" w:history="1">
        <w:r w:rsidRPr="008665D7">
          <w:rPr>
            <w:rStyle w:val="Lienhypertexte"/>
            <w:lang w:val="fr-FR"/>
          </w:rPr>
          <w:t>compost</w:t>
        </w:r>
      </w:hyperlink>
      <w:r w:rsidRPr="008665D7">
        <w:rPr>
          <w:lang w:val="fr-FR"/>
        </w:rPr>
        <w:t xml:space="preserve">, de 20 cm au-dessus du sol. Faites le trou à la taille du godet en son sommet, et veillez à </w:t>
      </w:r>
      <w:r w:rsidRPr="008665D7">
        <w:rPr>
          <w:rStyle w:val="lev"/>
          <w:lang w:val="fr-FR"/>
        </w:rPr>
        <w:t>ne pas enterrer la motte</w:t>
      </w:r>
      <w:r w:rsidRPr="008665D7">
        <w:rPr>
          <w:lang w:val="fr-FR"/>
        </w:rPr>
        <w:t xml:space="preserve"> : elle doit affleurer. Les melons n’apprécient pas l’eau sur leur feuillage ; </w:t>
      </w:r>
      <w:hyperlink r:id="rId80" w:history="1">
        <w:r w:rsidRPr="008665D7">
          <w:rPr>
            <w:rStyle w:val="Lienhypertexte"/>
            <w:lang w:val="fr-FR"/>
          </w:rPr>
          <w:t>installez un goutte-à-goutte</w:t>
        </w:r>
      </w:hyperlink>
      <w:r w:rsidRPr="008665D7">
        <w:rPr>
          <w:lang w:val="fr-FR"/>
        </w:rPr>
        <w:t xml:space="preserve"> pour l’été. Prévoyez au moins 2 m2 par pied : cette plante ne demande qu’à s’étirer au soleil. Excepté dans les régions chaudes, elle sera </w:t>
      </w:r>
      <w:hyperlink r:id="rId81" w:history="1">
        <w:r w:rsidRPr="008665D7">
          <w:rPr>
            <w:rStyle w:val="Lienhypertexte"/>
            <w:lang w:val="fr-FR"/>
          </w:rPr>
          <w:t>taillée début juillet</w:t>
        </w:r>
      </w:hyperlink>
      <w:r w:rsidRPr="008665D7">
        <w:rPr>
          <w:lang w:val="fr-FR"/>
        </w:rPr>
        <w:t xml:space="preserve"> en coupant la tige après le 4e fruit, ce qui limite son développement.</w:t>
      </w:r>
    </w:p>
    <w:p w:rsidR="00A14367" w:rsidRPr="008665D7" w:rsidRDefault="00A14367" w:rsidP="00A14367">
      <w:pPr>
        <w:pStyle w:val="Titre2"/>
        <w:rPr>
          <w:sz w:val="24"/>
          <w:szCs w:val="24"/>
          <w:lang w:val="fr-FR"/>
        </w:rPr>
      </w:pPr>
      <w:r w:rsidRPr="008665D7">
        <w:rPr>
          <w:sz w:val="24"/>
          <w:szCs w:val="24"/>
          <w:lang w:val="fr-FR"/>
        </w:rPr>
        <w:t>Une aide indispensable</w:t>
      </w:r>
    </w:p>
    <w:p w:rsidR="00A14367" w:rsidRPr="008665D7" w:rsidRDefault="00A14367" w:rsidP="00A14367">
      <w:pPr>
        <w:pStyle w:val="NormalWeb"/>
        <w:rPr>
          <w:lang w:val="fr-FR"/>
        </w:rPr>
      </w:pPr>
      <w:r w:rsidRPr="008665D7">
        <w:rPr>
          <w:lang w:val="fr-FR"/>
        </w:rPr>
        <w:t xml:space="preserve">Si vous ne bénéficiez pas du climat chaud du sud de la France, ou si votre jardin est en plein vent, une </w:t>
      </w:r>
      <w:hyperlink r:id="rId82" w:history="1">
        <w:r w:rsidRPr="008665D7">
          <w:rPr>
            <w:rStyle w:val="Lienhypertexte"/>
            <w:lang w:val="fr-FR"/>
          </w:rPr>
          <w:t>protection au démarrage</w:t>
        </w:r>
      </w:hyperlink>
      <w:r w:rsidRPr="008665D7">
        <w:rPr>
          <w:lang w:val="fr-FR"/>
        </w:rPr>
        <w:t xml:space="preserve"> est indispensable. La méthode la plus répandue consiste à </w:t>
      </w:r>
      <w:r w:rsidRPr="008665D7">
        <w:rPr>
          <w:lang w:val="fr-FR"/>
        </w:rPr>
        <w:lastRenderedPageBreak/>
        <w:t xml:space="preserve">utiliser des </w:t>
      </w:r>
      <w:r w:rsidRPr="008665D7">
        <w:rPr>
          <w:rStyle w:val="lev"/>
          <w:lang w:val="fr-FR"/>
        </w:rPr>
        <w:t>cloches</w:t>
      </w:r>
      <w:r w:rsidRPr="008665D7">
        <w:rPr>
          <w:lang w:val="fr-FR"/>
        </w:rPr>
        <w:t>, en plastique ou résine, plus faciles à manipuler que le verre. Les grands modèles limitent la condensation et les brûlures de feuilles par contact. Plus le système de protection est volumineux, plus il a d’inertie thermique, donc d’efficacité. Mettre une plante sous abri permet de gagner un temps précieux, mais cela n’est pas sans contrainte.</w:t>
      </w:r>
    </w:p>
    <w:p w:rsidR="00A14367" w:rsidRPr="008665D7" w:rsidRDefault="00A14367" w:rsidP="00A14367">
      <w:pPr>
        <w:pStyle w:val="Titre2"/>
        <w:rPr>
          <w:sz w:val="24"/>
          <w:szCs w:val="24"/>
          <w:lang w:val="fr-FR"/>
        </w:rPr>
      </w:pPr>
      <w:r w:rsidRPr="008665D7">
        <w:rPr>
          <w:sz w:val="24"/>
          <w:szCs w:val="24"/>
          <w:lang w:val="fr-FR"/>
        </w:rPr>
        <w:t>Semer encore et toujours</w:t>
      </w:r>
    </w:p>
    <w:p w:rsidR="00A14367" w:rsidRPr="008665D7" w:rsidRDefault="00A14367" w:rsidP="00A14367">
      <w:pPr>
        <w:pStyle w:val="NormalWeb"/>
        <w:rPr>
          <w:lang w:val="fr-FR"/>
        </w:rPr>
      </w:pPr>
      <w:r w:rsidRPr="008665D7">
        <w:rPr>
          <w:lang w:val="fr-FR"/>
        </w:rPr>
        <w:t xml:space="preserve">Les </w:t>
      </w:r>
      <w:hyperlink r:id="rId83" w:history="1">
        <w:r w:rsidRPr="008665D7">
          <w:rPr>
            <w:rStyle w:val="Lienhypertexte"/>
            <w:lang w:val="fr-FR"/>
          </w:rPr>
          <w:t>fleurs au potager</w:t>
        </w:r>
      </w:hyperlink>
      <w:r w:rsidRPr="008665D7">
        <w:rPr>
          <w:lang w:val="fr-FR"/>
        </w:rPr>
        <w:t xml:space="preserve"> resplendissent et vous garantissent de nombreux “invités” qui viennent </w:t>
      </w:r>
      <w:hyperlink r:id="rId84" w:history="1">
        <w:r w:rsidRPr="008665D7">
          <w:rPr>
            <w:rStyle w:val="Lienhypertexte"/>
            <w:lang w:val="fr-FR"/>
          </w:rPr>
          <w:t>butiner et féconder les cultures</w:t>
        </w:r>
      </w:hyperlink>
      <w:r w:rsidRPr="008665D7">
        <w:rPr>
          <w:lang w:val="fr-FR"/>
        </w:rPr>
        <w:t xml:space="preserve">. Sans insectes, pas de fruits ! De plus, quelques magnifiques fleurs comme la </w:t>
      </w:r>
      <w:hyperlink r:id="rId85" w:history="1">
        <w:r w:rsidRPr="008665D7">
          <w:rPr>
            <w:rStyle w:val="Lienhypertexte"/>
            <w:lang w:val="fr-FR"/>
          </w:rPr>
          <w:t>phacélie</w:t>
        </w:r>
      </w:hyperlink>
      <w:r w:rsidRPr="008665D7">
        <w:rPr>
          <w:lang w:val="fr-FR"/>
        </w:rPr>
        <w:t xml:space="preserve"> constituent un excellent engrais vert.</w:t>
      </w:r>
    </w:p>
    <w:p w:rsidR="00A14367" w:rsidRPr="008665D7" w:rsidRDefault="00A14367" w:rsidP="00A14367">
      <w:pPr>
        <w:pStyle w:val="Titre1"/>
        <w:rPr>
          <w:sz w:val="24"/>
          <w:szCs w:val="24"/>
          <w:lang w:val="fr-FR"/>
        </w:rPr>
      </w:pPr>
      <w:r w:rsidRPr="008665D7">
        <w:rPr>
          <w:sz w:val="24"/>
          <w:szCs w:val="24"/>
          <w:lang w:val="fr-FR"/>
        </w:rPr>
        <w:t>Légumes du soleil (tomate, aubergine, poivron, melon) : réussir une bonne récolte</w:t>
      </w:r>
    </w:p>
    <w:p w:rsidR="00A14367" w:rsidRPr="008665D7" w:rsidRDefault="00A14367" w:rsidP="00A14367">
      <w:pPr>
        <w:pStyle w:val="chapo"/>
        <w:rPr>
          <w:lang w:val="fr-FR"/>
        </w:rPr>
      </w:pPr>
      <w:r w:rsidRPr="008665D7">
        <w:rPr>
          <w:lang w:val="fr-FR"/>
        </w:rPr>
        <w:t>Au mois de mai débutent les premières plantations de légumes frileux. Protégés, bien accompagnés et taillés, ils s’épanouiront tout l’été. Un régal en perspective...</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136ACCEC" wp14:editId="03443814">
            <wp:extent cx="6191250" cy="4514850"/>
            <wp:effectExtent l="0" t="0" r="0" b="0"/>
            <wp:docPr id="27" name="Image 27" descr="Légumes du soleil (tomate, aubergine, poivron, melon) : réussir une bonne récol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égumes du soleil (tomate, aubergine, poivron, melon) : réussir une bonne récol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F. Boucourt - Rustica - Saint Jean de Frenelles</w:t>
      </w:r>
    </w:p>
    <w:p w:rsidR="00A14367" w:rsidRPr="008665D7" w:rsidRDefault="00A14367" w:rsidP="00A14367">
      <w:pPr>
        <w:pStyle w:val="texte"/>
        <w:rPr>
          <w:lang w:val="fr-FR"/>
        </w:rPr>
      </w:pPr>
      <w:r w:rsidRPr="008665D7">
        <w:rPr>
          <w:lang w:val="fr-FR"/>
        </w:rPr>
        <w:t xml:space="preserve">Enfin, la terre sèche et se réchauffe ! Passés les fameux </w:t>
      </w:r>
      <w:hyperlink r:id="rId87" w:history="1">
        <w:r w:rsidRPr="008665D7">
          <w:rPr>
            <w:rStyle w:val="Lienhypertexte"/>
            <w:lang w:val="fr-FR"/>
          </w:rPr>
          <w:t>saints de glace</w:t>
        </w:r>
      </w:hyperlink>
      <w:r w:rsidRPr="008665D7">
        <w:rPr>
          <w:lang w:val="fr-FR"/>
        </w:rPr>
        <w:t xml:space="preserve"> (11, 12 et 13 mai), qui sont souvent synonymes de </w:t>
      </w:r>
      <w:hyperlink r:id="rId88" w:history="1">
        <w:r w:rsidRPr="008665D7">
          <w:rPr>
            <w:rStyle w:val="Lienhypertexte"/>
            <w:lang w:val="fr-FR"/>
          </w:rPr>
          <w:t>gelées tardives</w:t>
        </w:r>
      </w:hyperlink>
      <w:r w:rsidRPr="008665D7">
        <w:rPr>
          <w:lang w:val="fr-FR"/>
        </w:rPr>
        <w:t xml:space="preserve">, il est grand temps de songer à installer au jardin, sur vos terrasses ou bien vos </w:t>
      </w:r>
      <w:hyperlink r:id="rId89" w:history="1">
        <w:r w:rsidRPr="008665D7">
          <w:rPr>
            <w:rStyle w:val="Lienhypertexte"/>
            <w:lang w:val="fr-FR"/>
          </w:rPr>
          <w:t>balcons</w:t>
        </w:r>
      </w:hyperlink>
      <w:r w:rsidRPr="008665D7">
        <w:rPr>
          <w:lang w:val="fr-FR"/>
        </w:rPr>
        <w:t xml:space="preserve">, quelques pieds de tomates et autres indispensables </w:t>
      </w:r>
      <w:hyperlink r:id="rId90" w:history="1">
        <w:r w:rsidRPr="008665D7">
          <w:rPr>
            <w:rStyle w:val="Lienhypertexte"/>
            <w:lang w:val="fr-FR"/>
          </w:rPr>
          <w:t>légumes-fruits estivaux</w:t>
        </w:r>
      </w:hyperlink>
      <w:r w:rsidRPr="008665D7">
        <w:rPr>
          <w:lang w:val="fr-FR"/>
        </w:rPr>
        <w:t xml:space="preserve">. Cependant, même si la courbe des températures croît, nous sommes </w:t>
      </w:r>
      <w:r w:rsidRPr="008665D7">
        <w:rPr>
          <w:lang w:val="fr-FR"/>
        </w:rPr>
        <w:lastRenderedPageBreak/>
        <w:t xml:space="preserve">encore à la merci d’un refroidissement tardif, d’un mouvement capricieux du vent qui, à cette saison, quand il s’oriente au nord, provoque parfois de brusques coups de froid. Faut-il pour autant s’interdire toute plantation, alors qu’alentour la nature se réveille ? Non, car en prenant un minimum de précautions, le mois de mai est la période idéale pour couvrir les terrasses et les potagers, </w:t>
      </w:r>
      <w:hyperlink r:id="rId91" w:history="1">
        <w:r w:rsidRPr="008665D7">
          <w:rPr>
            <w:rStyle w:val="Lienhypertexte"/>
            <w:lang w:val="fr-FR"/>
          </w:rPr>
          <w:t>planter et planter encore</w:t>
        </w:r>
      </w:hyperlink>
      <w:r w:rsidRPr="008665D7">
        <w:rPr>
          <w:lang w:val="fr-FR"/>
        </w:rPr>
        <w:t>.</w:t>
      </w:r>
    </w:p>
    <w:p w:rsidR="00A14367" w:rsidRPr="008665D7" w:rsidRDefault="00A14367" w:rsidP="00A14367">
      <w:pPr>
        <w:pStyle w:val="Titre2"/>
        <w:rPr>
          <w:sz w:val="24"/>
          <w:szCs w:val="24"/>
          <w:lang w:val="fr-FR"/>
        </w:rPr>
      </w:pPr>
      <w:r w:rsidRPr="008665D7">
        <w:rPr>
          <w:sz w:val="24"/>
          <w:szCs w:val="24"/>
          <w:lang w:val="fr-FR"/>
        </w:rPr>
        <w:t>Tomates variées</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6B280F89" wp14:editId="7AE8E46B">
            <wp:extent cx="2857500" cy="2857500"/>
            <wp:effectExtent l="0" t="0" r="0" b="0"/>
            <wp:docPr id="26" name="Image 26" descr="Tomates varié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omates variée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 D.R.</w:t>
      </w:r>
    </w:p>
    <w:p w:rsidR="00A14367" w:rsidRPr="008665D7" w:rsidRDefault="00466EE6" w:rsidP="00A14367">
      <w:pPr>
        <w:rPr>
          <w:sz w:val="24"/>
          <w:szCs w:val="24"/>
          <w:lang w:val="fr-FR"/>
        </w:rPr>
      </w:pPr>
      <w:hyperlink r:id="rId93" w:history="1">
        <w:r w:rsidR="00A14367" w:rsidRPr="008665D7">
          <w:rPr>
            <w:rStyle w:val="Lienhypertexte"/>
            <w:b/>
            <w:bCs/>
            <w:sz w:val="24"/>
            <w:szCs w:val="24"/>
            <w:lang w:val="fr-FR"/>
          </w:rPr>
          <w:t>Réussir la récolte des tomates</w:t>
        </w:r>
      </w:hyperlink>
    </w:p>
    <w:p w:rsidR="00A14367" w:rsidRPr="008665D7" w:rsidRDefault="00A14367" w:rsidP="00A14367">
      <w:pPr>
        <w:pStyle w:val="Titre2"/>
        <w:rPr>
          <w:sz w:val="24"/>
          <w:szCs w:val="24"/>
          <w:lang w:val="fr-FR"/>
        </w:rPr>
      </w:pPr>
      <w:r w:rsidRPr="008665D7">
        <w:rPr>
          <w:sz w:val="24"/>
          <w:szCs w:val="24"/>
          <w:lang w:val="fr-FR"/>
        </w:rPr>
        <w:t>Aubergines et compagnie</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538FD222" wp14:editId="4F7D4688">
            <wp:extent cx="2857500" cy="2857500"/>
            <wp:effectExtent l="0" t="0" r="0" b="0"/>
            <wp:docPr id="25" name="Image 25" descr="Aubergines et compag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ubergines et compagni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 D.R.</w:t>
      </w:r>
    </w:p>
    <w:p w:rsidR="00A14367" w:rsidRPr="008665D7" w:rsidRDefault="00466EE6" w:rsidP="00A14367">
      <w:pPr>
        <w:rPr>
          <w:sz w:val="24"/>
          <w:szCs w:val="24"/>
          <w:lang w:val="fr-FR"/>
        </w:rPr>
      </w:pPr>
      <w:hyperlink r:id="rId95" w:history="1">
        <w:r w:rsidR="00A14367" w:rsidRPr="008665D7">
          <w:rPr>
            <w:rStyle w:val="Lienhypertexte"/>
            <w:b/>
            <w:bCs/>
            <w:sz w:val="24"/>
            <w:szCs w:val="24"/>
            <w:lang w:val="fr-FR"/>
          </w:rPr>
          <w:t>Réussir la récolte des aubergines</w:t>
        </w:r>
      </w:hyperlink>
    </w:p>
    <w:p w:rsidR="00A14367" w:rsidRPr="008665D7" w:rsidRDefault="00A14367" w:rsidP="00A14367">
      <w:pPr>
        <w:pStyle w:val="Titre2"/>
        <w:rPr>
          <w:sz w:val="24"/>
          <w:szCs w:val="24"/>
          <w:lang w:val="fr-FR"/>
        </w:rPr>
      </w:pPr>
      <w:r w:rsidRPr="008665D7">
        <w:rPr>
          <w:sz w:val="24"/>
          <w:szCs w:val="24"/>
          <w:lang w:val="fr-FR"/>
        </w:rPr>
        <w:t>Piments et poivrons</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1407A3A1" wp14:editId="041D1143">
            <wp:extent cx="2857500" cy="2857500"/>
            <wp:effectExtent l="0" t="0" r="0" b="0"/>
            <wp:docPr id="24" name="Image 24" descr="Piments et poivr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iments et poivron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 D.R.</w:t>
      </w:r>
    </w:p>
    <w:p w:rsidR="00A14367" w:rsidRPr="008665D7" w:rsidRDefault="00466EE6" w:rsidP="00A14367">
      <w:pPr>
        <w:rPr>
          <w:sz w:val="24"/>
          <w:szCs w:val="24"/>
          <w:lang w:val="fr-FR"/>
        </w:rPr>
      </w:pPr>
      <w:hyperlink r:id="rId97" w:history="1">
        <w:r w:rsidR="00A14367" w:rsidRPr="008665D7">
          <w:rPr>
            <w:rStyle w:val="Lienhypertexte"/>
            <w:b/>
            <w:bCs/>
            <w:sz w:val="24"/>
            <w:szCs w:val="24"/>
            <w:lang w:val="fr-FR"/>
          </w:rPr>
          <w:t>Réussir la récolte des poivrons et piments</w:t>
        </w:r>
      </w:hyperlink>
    </w:p>
    <w:p w:rsidR="00A14367" w:rsidRPr="008665D7" w:rsidRDefault="00A14367" w:rsidP="00A14367">
      <w:pPr>
        <w:pStyle w:val="Titre2"/>
        <w:rPr>
          <w:sz w:val="24"/>
          <w:szCs w:val="24"/>
          <w:lang w:val="fr-FR"/>
        </w:rPr>
      </w:pPr>
      <w:r w:rsidRPr="008665D7">
        <w:rPr>
          <w:sz w:val="24"/>
          <w:szCs w:val="24"/>
          <w:lang w:val="fr-FR"/>
        </w:rPr>
        <w:t>Exigeants melons</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6A2BEC89" wp14:editId="321E42A0">
            <wp:extent cx="2857500" cy="2857500"/>
            <wp:effectExtent l="0" t="0" r="0" b="0"/>
            <wp:docPr id="23" name="Image 23" descr="Exigeants mel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xigeants melon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 D.R.</w:t>
      </w:r>
    </w:p>
    <w:p w:rsidR="00625092" w:rsidRPr="008665D7" w:rsidRDefault="00466EE6" w:rsidP="00625092">
      <w:pPr>
        <w:rPr>
          <w:sz w:val="24"/>
          <w:szCs w:val="24"/>
          <w:lang w:val="fr-FR"/>
        </w:rPr>
      </w:pPr>
      <w:hyperlink r:id="rId99" w:history="1">
        <w:r w:rsidR="00A14367" w:rsidRPr="008665D7">
          <w:rPr>
            <w:rStyle w:val="Lienhypertexte"/>
            <w:sz w:val="24"/>
            <w:szCs w:val="24"/>
            <w:lang w:val="fr-FR"/>
          </w:rPr>
          <w:t>http://www.rustica.fr/articles-jardin/legumes-et-potager/legumes-soleil-tomate-aubergine-poivron-melon-reussir-bonne-recolte,2025.html</w:t>
        </w:r>
      </w:hyperlink>
    </w:p>
    <w:p w:rsidR="00A14367" w:rsidRPr="008665D7" w:rsidRDefault="00A14367" w:rsidP="00A14367">
      <w:pPr>
        <w:pStyle w:val="Titre1"/>
        <w:rPr>
          <w:sz w:val="24"/>
          <w:szCs w:val="24"/>
          <w:lang w:val="fr-FR"/>
        </w:rPr>
      </w:pPr>
      <w:r w:rsidRPr="008665D7">
        <w:rPr>
          <w:sz w:val="24"/>
          <w:szCs w:val="24"/>
          <w:lang w:val="fr-FR"/>
        </w:rPr>
        <w:lastRenderedPageBreak/>
        <w:t>Protection antigel au potager : un minitunnel</w:t>
      </w:r>
    </w:p>
    <w:p w:rsidR="00A14367" w:rsidRPr="008665D7" w:rsidRDefault="00A14367" w:rsidP="00A14367">
      <w:pPr>
        <w:pStyle w:val="chapo"/>
        <w:rPr>
          <w:lang w:val="fr-FR"/>
        </w:rPr>
      </w:pPr>
      <w:r w:rsidRPr="008665D7">
        <w:rPr>
          <w:lang w:val="fr-FR"/>
        </w:rPr>
        <w:t>Luttez contre les intempéries en installant vous-même un minitunnel plus ou moins doublé, avec un voile d'hivernage et des arceaux.</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4DEEBB75" wp14:editId="5A9A4E58">
            <wp:extent cx="6191250" cy="4514850"/>
            <wp:effectExtent l="0" t="0" r="0" b="0"/>
            <wp:docPr id="28" name="Image 28" descr="Protection antigel au potager : un minitu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rotection antigel au potager : un minitunnel"/>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F.Marre - Rustica -Le Bois Pinard - Marie Marcat</w:t>
      </w:r>
    </w:p>
    <w:p w:rsidR="00A14367" w:rsidRPr="008665D7" w:rsidRDefault="00A14367" w:rsidP="00A14367">
      <w:pPr>
        <w:pStyle w:val="texte"/>
        <w:rPr>
          <w:lang w:val="fr-FR"/>
        </w:rPr>
      </w:pPr>
      <w:r w:rsidRPr="008665D7">
        <w:rPr>
          <w:lang w:val="fr-FR"/>
        </w:rPr>
        <w:t>Ce dispositif de protection des plantes amoindrit les effets du froid en abritant les plantes des courants d’air et de la pluie. Il permet de préserver les salades des premières gelées, de poursuivre les récoltes un peu plus longtemps et de maintenir les chicorées ou les épinards en vie jusqu’à la repousse du printemps.</w:t>
      </w:r>
      <w:r w:rsidRPr="008665D7">
        <w:rPr>
          <w:lang w:val="fr-FR"/>
        </w:rPr>
        <w:br/>
      </w:r>
      <w:r w:rsidRPr="008665D7">
        <w:rPr>
          <w:lang w:val="fr-FR"/>
        </w:rPr>
        <w:br/>
      </w:r>
      <w:r w:rsidRPr="008665D7">
        <w:rPr>
          <w:b/>
          <w:bCs/>
          <w:lang w:val="fr-FR"/>
        </w:rPr>
        <w:t>Conseils :</w:t>
      </w:r>
      <w:r w:rsidRPr="008665D7">
        <w:rPr>
          <w:lang w:val="fr-FR"/>
        </w:rPr>
        <w:t xml:space="preserve"> utilisez des arceaux flexibles, en vente dans le commerce, ainsi qu’un voile de forçage en climat sec ou encore un film plastique en climat très humide. Bloquez le voile par un cordon de terre d’un côté et par des planches lestées de pierre de l’autre de façon à découvrir la planche par beau temps.</w:t>
      </w:r>
      <w:r w:rsidRPr="008665D7">
        <w:rPr>
          <w:lang w:val="fr-FR"/>
        </w:rPr>
        <w:br/>
      </w:r>
      <w:r w:rsidRPr="008665D7">
        <w:rPr>
          <w:lang w:val="fr-FR"/>
        </w:rPr>
        <w:br/>
      </w:r>
      <w:r w:rsidRPr="008665D7">
        <w:rPr>
          <w:b/>
          <w:bCs/>
          <w:lang w:val="fr-FR"/>
        </w:rPr>
        <w:t>Limites :</w:t>
      </w:r>
      <w:r w:rsidRPr="008665D7">
        <w:rPr>
          <w:lang w:val="fr-FR"/>
        </w:rPr>
        <w:t xml:space="preserve"> on ne gagne que 3 à 4 °C sur la température extérieure.</w:t>
      </w:r>
    </w:p>
    <w:p w:rsidR="00A14367" w:rsidRPr="008665D7" w:rsidRDefault="00A14367" w:rsidP="00A14367">
      <w:pPr>
        <w:pStyle w:val="Titre1"/>
        <w:rPr>
          <w:sz w:val="24"/>
          <w:szCs w:val="24"/>
          <w:lang w:val="fr-FR"/>
        </w:rPr>
      </w:pPr>
      <w:r w:rsidRPr="008665D7">
        <w:rPr>
          <w:sz w:val="24"/>
          <w:szCs w:val="24"/>
          <w:lang w:val="fr-FR"/>
        </w:rPr>
        <w:lastRenderedPageBreak/>
        <w:t>Tailler un pied de tomates</w:t>
      </w:r>
    </w:p>
    <w:p w:rsidR="00A14367" w:rsidRPr="008665D7" w:rsidRDefault="00A14367" w:rsidP="00A14367">
      <w:pPr>
        <w:pStyle w:val="chapo"/>
        <w:rPr>
          <w:lang w:val="fr-FR"/>
        </w:rPr>
      </w:pPr>
      <w:r w:rsidRPr="008665D7">
        <w:rPr>
          <w:lang w:val="fr-FR"/>
        </w:rPr>
        <w:t xml:space="preserve">Les tomates à gros fruits doivent être taillées afin de développer de beaux fruits juteux et sucrés tout l'été. Il s'agit de garder une tige principale et de limiter les bouquets floraux. En ce qui concerne les tomates </w:t>
      </w:r>
      <w:proofErr w:type="gramStart"/>
      <w:r w:rsidRPr="008665D7">
        <w:rPr>
          <w:lang w:val="fr-FR"/>
        </w:rPr>
        <w:t>cerises</w:t>
      </w:r>
      <w:proofErr w:type="gramEnd"/>
      <w:r w:rsidRPr="008665D7">
        <w:rPr>
          <w:lang w:val="fr-FR"/>
        </w:rPr>
        <w:t>, la taille n'est pas obligatoire car, de petite taille, elles mûrissent vite. Si le temps est bien sec, de préférence pour éviter l'apparition de maladies cryptogamiques, à vos sécateurs !</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6CBC73D0" wp14:editId="14B3D758">
            <wp:extent cx="6191250" cy="4514850"/>
            <wp:effectExtent l="0" t="0" r="0" b="0"/>
            <wp:docPr id="31" name="Image 31" descr="Tailler un pied de tom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ailler un pied de tomate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Supression des gourmands de tomates - J. Creuse - Rustica</w:t>
      </w:r>
    </w:p>
    <w:p w:rsidR="00A14367" w:rsidRPr="008665D7" w:rsidRDefault="00A14367" w:rsidP="00A14367">
      <w:pPr>
        <w:pStyle w:val="Titre2"/>
        <w:rPr>
          <w:sz w:val="24"/>
          <w:szCs w:val="24"/>
          <w:lang w:val="fr-FR"/>
        </w:rPr>
      </w:pPr>
      <w:r w:rsidRPr="008665D7">
        <w:rPr>
          <w:sz w:val="24"/>
          <w:szCs w:val="24"/>
          <w:lang w:val="fr-FR"/>
        </w:rPr>
        <w:t>Supprimer les gourmands</w:t>
      </w:r>
    </w:p>
    <w:p w:rsidR="00A14367" w:rsidRPr="008665D7" w:rsidRDefault="00A14367" w:rsidP="00A14367">
      <w:pPr>
        <w:pStyle w:val="texte"/>
        <w:rPr>
          <w:lang w:val="fr-FR"/>
        </w:rPr>
      </w:pPr>
      <w:r w:rsidRPr="008665D7">
        <w:rPr>
          <w:lang w:val="fr-FR"/>
        </w:rPr>
        <w:t>La suppression des gourmands se nomme aussi ébourgeonnage et s'opère environ un mois après la plantation du pied et ce, jusqu'à l'arrachage du pied car les gourmands poussent sans cesse.</w:t>
      </w:r>
      <w:r w:rsidRPr="008665D7">
        <w:rPr>
          <w:lang w:val="fr-FR"/>
        </w:rPr>
        <w:br/>
        <w:t xml:space="preserve">Il s'agit de repérer les départs qui apparaissent à l'aisselle des feuilles ou à la base des tiges appelés </w:t>
      </w:r>
      <w:r w:rsidRPr="008665D7">
        <w:rPr>
          <w:rStyle w:val="lev"/>
          <w:lang w:val="fr-FR"/>
        </w:rPr>
        <w:t xml:space="preserve">gourmands </w:t>
      </w:r>
      <w:r w:rsidRPr="008665D7">
        <w:rPr>
          <w:lang w:val="fr-FR"/>
        </w:rPr>
        <w:t>(photo ci-dessus : partie qui est tenue entre les 2 doigts). Si vous les laissez en place, ces nouvelles tiges donneront des fruits qui surchageront le pied et l'épuiseront.</w:t>
      </w:r>
      <w:r w:rsidRPr="008665D7">
        <w:rPr>
          <w:lang w:val="fr-FR"/>
        </w:rPr>
        <w:br/>
        <w:t xml:space="preserve">Vous pouvez couper ces gourmands avec un sécateur, ciseau ou un couteau pour les gros gourmands et avec les doigts pour les jeunes gourmands. Le tout est de faire </w:t>
      </w:r>
      <w:r w:rsidRPr="008665D7">
        <w:rPr>
          <w:rStyle w:val="lev"/>
          <w:lang w:val="fr-FR"/>
        </w:rPr>
        <w:t xml:space="preserve">une coupe bien nette </w:t>
      </w:r>
      <w:r w:rsidRPr="008665D7">
        <w:rPr>
          <w:lang w:val="fr-FR"/>
        </w:rPr>
        <w:t>pour ne pas blesser la tige principale.</w:t>
      </w:r>
    </w:p>
    <w:p w:rsidR="00A14367" w:rsidRPr="008665D7" w:rsidRDefault="00A14367" w:rsidP="00A14367">
      <w:pPr>
        <w:pStyle w:val="Titre2"/>
        <w:rPr>
          <w:sz w:val="24"/>
          <w:szCs w:val="24"/>
          <w:lang w:val="fr-FR"/>
        </w:rPr>
      </w:pPr>
      <w:r w:rsidRPr="008665D7">
        <w:rPr>
          <w:sz w:val="24"/>
          <w:szCs w:val="24"/>
          <w:lang w:val="fr-FR"/>
        </w:rPr>
        <w:lastRenderedPageBreak/>
        <w:t>Etêter les tiges</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52590A48" wp14:editId="3CEC58A7">
            <wp:extent cx="2857500" cy="2447925"/>
            <wp:effectExtent l="0" t="0" r="0" b="9525"/>
            <wp:docPr id="30" name="Image 30" descr="Etêter les ti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têter les tiges"/>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57500" cy="2447925"/>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Pincer la tige principale - S. Chaillot</w:t>
      </w:r>
    </w:p>
    <w:p w:rsidR="00A14367" w:rsidRPr="008665D7" w:rsidRDefault="00A14367" w:rsidP="00A14367">
      <w:pPr>
        <w:pStyle w:val="NormalWeb"/>
        <w:rPr>
          <w:lang w:val="fr-FR"/>
        </w:rPr>
      </w:pPr>
      <w:r w:rsidRPr="008665D7">
        <w:rPr>
          <w:lang w:val="fr-FR"/>
        </w:rPr>
        <w:t xml:space="preserve">Il s'agit de </w:t>
      </w:r>
      <w:r w:rsidRPr="008665D7">
        <w:rPr>
          <w:rStyle w:val="lev"/>
          <w:lang w:val="fr-FR"/>
        </w:rPr>
        <w:t>couper l'extrémité de la tige principale</w:t>
      </w:r>
      <w:r w:rsidRPr="008665D7">
        <w:rPr>
          <w:lang w:val="fr-FR"/>
        </w:rPr>
        <w:t xml:space="preserve"> au dessus de la deuxième feuille et en laissant en dessous 4 ou 5 bouquets de fleurs afin de laisser les </w:t>
      </w:r>
      <w:hyperlink r:id="rId103" w:history="1">
        <w:r w:rsidRPr="008665D7">
          <w:rPr>
            <w:rStyle w:val="Lienhypertexte"/>
            <w:lang w:val="fr-FR"/>
          </w:rPr>
          <w:t>tomates</w:t>
        </w:r>
      </w:hyperlink>
      <w:r w:rsidRPr="008665D7">
        <w:rPr>
          <w:lang w:val="fr-FR"/>
        </w:rPr>
        <w:t xml:space="preserve"> grossir et arriver à maturité. Cette technique s'opère souvent dans les régions froides car les fruits arrivent difficilement à maturité par manque de soleil.</w:t>
      </w:r>
      <w:r w:rsidRPr="008665D7">
        <w:rPr>
          <w:lang w:val="fr-FR"/>
        </w:rPr>
        <w:br/>
        <w:t>Vous pouvez aussi ne pas vouloir couper la tige principale et ne retirer que les gourmands des tiges secondaires. A vous de voir.</w:t>
      </w:r>
    </w:p>
    <w:p w:rsidR="00A14367" w:rsidRPr="008665D7" w:rsidRDefault="00A14367" w:rsidP="00A14367">
      <w:pPr>
        <w:pStyle w:val="Titre2"/>
        <w:rPr>
          <w:sz w:val="24"/>
          <w:szCs w:val="24"/>
          <w:lang w:val="fr-FR"/>
        </w:rPr>
      </w:pPr>
      <w:r w:rsidRPr="008665D7">
        <w:rPr>
          <w:sz w:val="24"/>
          <w:szCs w:val="24"/>
          <w:lang w:val="fr-FR"/>
        </w:rPr>
        <w:t>Effeuiller les tomates</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5211D91B" wp14:editId="11C2C3DE">
            <wp:extent cx="2857500" cy="2447925"/>
            <wp:effectExtent l="0" t="0" r="0" b="9525"/>
            <wp:docPr id="29" name="Image 29" descr="Effeuiller les tom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ffeuiller les tomate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57500" cy="2447925"/>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Effeuillage de tomates - F. Boucourt - Rustica - Saint Jean de Frenelles</w:t>
      </w:r>
    </w:p>
    <w:p w:rsidR="00A14367" w:rsidRPr="008665D7" w:rsidRDefault="00A14367" w:rsidP="00A14367">
      <w:pPr>
        <w:pStyle w:val="NormalWeb"/>
        <w:rPr>
          <w:lang w:val="fr-FR"/>
        </w:rPr>
      </w:pPr>
      <w:r w:rsidRPr="008665D7">
        <w:rPr>
          <w:lang w:val="fr-FR"/>
        </w:rPr>
        <w:t>L'</w:t>
      </w:r>
      <w:hyperlink r:id="rId105" w:history="1">
        <w:r w:rsidRPr="008665D7">
          <w:rPr>
            <w:rStyle w:val="Lienhypertexte"/>
            <w:lang w:val="fr-FR"/>
          </w:rPr>
          <w:t>effeuillage de la tomate</w:t>
        </w:r>
      </w:hyperlink>
      <w:r w:rsidRPr="008665D7">
        <w:rPr>
          <w:lang w:val="fr-FR"/>
        </w:rPr>
        <w:t xml:space="preserve"> se fait en fin d'été afin de laisser passer le soleil entre les branches pour faire murir les tomates. Le pied de tomates se retrouve dénudé de feuilles.</w:t>
      </w:r>
    </w:p>
    <w:p w:rsidR="00A14367" w:rsidRPr="008665D7" w:rsidRDefault="00A14367" w:rsidP="00A14367">
      <w:pPr>
        <w:pStyle w:val="NormalWeb"/>
        <w:rPr>
          <w:lang w:val="fr-FR"/>
        </w:rPr>
      </w:pPr>
      <w:r w:rsidRPr="008665D7">
        <w:rPr>
          <w:lang w:val="fr-FR"/>
        </w:rPr>
        <w:lastRenderedPageBreak/>
        <w:t>Si vous ne taillez pas vos pieds de tomates, ils pousseront au détriment de la production de fruits. Pensez à les tuteurer aussi, dès la plantation afin qu'ils ne soient pas trop au contact de la terre et pour faciliter les récoltes.</w:t>
      </w:r>
    </w:p>
    <w:p w:rsidR="00A14367" w:rsidRPr="008665D7" w:rsidRDefault="00A14367" w:rsidP="00A14367">
      <w:pPr>
        <w:pStyle w:val="Titre1"/>
        <w:rPr>
          <w:sz w:val="24"/>
          <w:szCs w:val="24"/>
          <w:lang w:val="fr-FR"/>
        </w:rPr>
      </w:pPr>
      <w:r w:rsidRPr="008665D7">
        <w:rPr>
          <w:sz w:val="24"/>
          <w:szCs w:val="24"/>
          <w:lang w:val="fr-FR"/>
        </w:rPr>
        <w:t>Cultiver les aubergines</w:t>
      </w:r>
    </w:p>
    <w:p w:rsidR="00A14367" w:rsidRPr="008665D7" w:rsidRDefault="00A14367" w:rsidP="00A14367">
      <w:pPr>
        <w:pStyle w:val="chapo"/>
        <w:rPr>
          <w:lang w:val="fr-FR"/>
        </w:rPr>
      </w:pPr>
      <w:r w:rsidRPr="008665D7">
        <w:rPr>
          <w:lang w:val="fr-FR"/>
        </w:rPr>
        <w:t xml:space="preserve">De la plantation à la protection contre les maladies : conseils de culture de </w:t>
      </w:r>
      <w:hyperlink r:id="rId106" w:history="1">
        <w:r w:rsidRPr="008665D7">
          <w:rPr>
            <w:rStyle w:val="Lienhypertexte"/>
            <w:lang w:val="fr-FR"/>
          </w:rPr>
          <w:t>l'aubergine</w:t>
        </w:r>
      </w:hyperlink>
      <w:r w:rsidRPr="008665D7">
        <w:rPr>
          <w:lang w:val="fr-FR"/>
        </w:rPr>
        <w:t xml:space="preserve"> pour récolter quantité de ces Solanacées au potager. </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77E0D411" wp14:editId="073487C4">
            <wp:extent cx="6191250" cy="4514850"/>
            <wp:effectExtent l="0" t="0" r="0" b="0"/>
            <wp:docPr id="32" name="Image 32" descr="Cultiver les auberg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ltiver les aubergine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Récolter l'aubergine - A. Petzold - Rustica - Jardin du Feyel</w:t>
      </w:r>
    </w:p>
    <w:p w:rsidR="00A14367" w:rsidRPr="008665D7" w:rsidRDefault="00A14367" w:rsidP="00A14367">
      <w:pPr>
        <w:pStyle w:val="Titre2"/>
        <w:rPr>
          <w:sz w:val="24"/>
          <w:szCs w:val="24"/>
          <w:lang w:val="fr-FR"/>
        </w:rPr>
      </w:pPr>
      <w:r w:rsidRPr="008665D7">
        <w:rPr>
          <w:sz w:val="24"/>
          <w:szCs w:val="24"/>
          <w:lang w:val="fr-FR"/>
        </w:rPr>
        <w:t>Abreuvées au goutte-à-goutte</w:t>
      </w:r>
    </w:p>
    <w:p w:rsidR="00A14367" w:rsidRPr="008665D7" w:rsidRDefault="00A14367" w:rsidP="00A14367">
      <w:pPr>
        <w:pStyle w:val="texte"/>
        <w:rPr>
          <w:lang w:val="fr-FR"/>
        </w:rPr>
      </w:pPr>
      <w:r w:rsidRPr="008665D7">
        <w:rPr>
          <w:lang w:val="fr-FR"/>
        </w:rPr>
        <w:t xml:space="preserve">Excepté dans le sud de la France, réservez un emplacement particulièrement chaud et ensoleillé aux </w:t>
      </w:r>
      <w:hyperlink r:id="rId108" w:history="1">
        <w:r w:rsidRPr="008665D7">
          <w:rPr>
            <w:rStyle w:val="Lienhypertexte"/>
            <w:lang w:val="fr-FR"/>
          </w:rPr>
          <w:t>aubergines</w:t>
        </w:r>
      </w:hyperlink>
      <w:r w:rsidRPr="008665D7">
        <w:rPr>
          <w:lang w:val="fr-FR"/>
        </w:rPr>
        <w:t xml:space="preserve">. Elles apprécieront un sol enrichi et travaillé en profondeur. </w:t>
      </w:r>
      <w:hyperlink r:id="rId109" w:history="1">
        <w:r w:rsidRPr="008665D7">
          <w:rPr>
            <w:rStyle w:val="Lienhypertexte"/>
            <w:lang w:val="fr-FR"/>
          </w:rPr>
          <w:t>Compost maison</w:t>
        </w:r>
      </w:hyperlink>
      <w:r w:rsidRPr="008665D7">
        <w:rPr>
          <w:lang w:val="fr-FR"/>
        </w:rPr>
        <w:t xml:space="preserve"> et </w:t>
      </w:r>
      <w:hyperlink r:id="rId110" w:history="1">
        <w:r w:rsidRPr="008665D7">
          <w:rPr>
            <w:rStyle w:val="Lienhypertexte"/>
            <w:lang w:val="fr-FR"/>
          </w:rPr>
          <w:t>fumier décomposé</w:t>
        </w:r>
      </w:hyperlink>
      <w:r w:rsidRPr="008665D7">
        <w:rPr>
          <w:lang w:val="fr-FR"/>
        </w:rPr>
        <w:t xml:space="preserve"> sont indispensables à la plantation. Pour ce faire, creusez à la pelle-bêche un trou de 20 cm de circonférence et de profondeur pour y disposer le plant, sans pourtant enfouir la tige principale. Tassez légèrement, arrosez copieusement, puis formez une cuvette autour du pied, ou bien </w:t>
      </w:r>
      <w:hyperlink r:id="rId111" w:history="1">
        <w:r w:rsidRPr="008665D7">
          <w:rPr>
            <w:rStyle w:val="Lienhypertexte"/>
            <w:lang w:val="fr-FR"/>
          </w:rPr>
          <w:t>installez un goutte-à-goutte</w:t>
        </w:r>
      </w:hyperlink>
      <w:r w:rsidRPr="008665D7">
        <w:rPr>
          <w:lang w:val="fr-FR"/>
        </w:rPr>
        <w:t>. Sous abri permanent, les aubergines atteignent leur plein développement et doivent être très espacées ; ailleurs, elles se plantent à 50 cm en tous sens. Si vous manquez de place, réduisez à 40 cm sur le rang, en conservant des entre-rangs à 50 cm.</w:t>
      </w:r>
    </w:p>
    <w:p w:rsidR="00A14367" w:rsidRPr="008665D7" w:rsidRDefault="00A14367" w:rsidP="00A14367">
      <w:pPr>
        <w:pStyle w:val="Titre2"/>
        <w:rPr>
          <w:sz w:val="24"/>
          <w:szCs w:val="24"/>
          <w:lang w:val="fr-FR"/>
        </w:rPr>
      </w:pPr>
      <w:r w:rsidRPr="008665D7">
        <w:rPr>
          <w:sz w:val="24"/>
          <w:szCs w:val="24"/>
          <w:lang w:val="fr-FR"/>
        </w:rPr>
        <w:lastRenderedPageBreak/>
        <w:t>A marier au lin brun</w:t>
      </w:r>
    </w:p>
    <w:p w:rsidR="00A14367" w:rsidRPr="008665D7" w:rsidRDefault="00A14367" w:rsidP="00A14367">
      <w:pPr>
        <w:pStyle w:val="NormalWeb"/>
        <w:rPr>
          <w:lang w:val="fr-FR"/>
        </w:rPr>
      </w:pPr>
      <w:r w:rsidRPr="008665D7">
        <w:rPr>
          <w:lang w:val="fr-FR"/>
        </w:rPr>
        <w:t>L’aubergine apprécie le</w:t>
      </w:r>
      <w:hyperlink r:id="rId112" w:history="1">
        <w:r w:rsidRPr="008665D7">
          <w:rPr>
            <w:rStyle w:val="Lienhypertexte"/>
            <w:lang w:val="fr-FR"/>
          </w:rPr>
          <w:t xml:space="preserve"> voisinage des fleurs</w:t>
        </w:r>
      </w:hyperlink>
      <w:r w:rsidRPr="008665D7">
        <w:rPr>
          <w:lang w:val="fr-FR"/>
        </w:rPr>
        <w:t xml:space="preserve">, qui attirent quantité d’insectes et facilitent la </w:t>
      </w:r>
      <w:hyperlink r:id="rId113" w:history="1">
        <w:r w:rsidRPr="008665D7">
          <w:rPr>
            <w:rStyle w:val="Lienhypertexte"/>
            <w:lang w:val="fr-FR"/>
          </w:rPr>
          <w:t>pollinisation</w:t>
        </w:r>
      </w:hyperlink>
      <w:r w:rsidRPr="008665D7">
        <w:rPr>
          <w:lang w:val="fr-FR"/>
        </w:rPr>
        <w:t xml:space="preserve">. Cette plante potagère s’avère une bonne compagne pour les </w:t>
      </w:r>
      <w:hyperlink r:id="rId114" w:history="1">
        <w:r w:rsidRPr="008665D7">
          <w:rPr>
            <w:rStyle w:val="Lienhypertexte"/>
            <w:lang w:val="fr-FR"/>
          </w:rPr>
          <w:t>haricots</w:t>
        </w:r>
      </w:hyperlink>
      <w:r w:rsidRPr="008665D7">
        <w:rPr>
          <w:lang w:val="fr-FR"/>
        </w:rPr>
        <w:t xml:space="preserve">. Mais attention : comme la pomme de terre, l’aubergine appartient à la grande famille des </w:t>
      </w:r>
      <w:hyperlink r:id="rId115" w:history="1">
        <w:r w:rsidRPr="008665D7">
          <w:rPr>
            <w:rStyle w:val="Lienhypertexte"/>
            <w:lang w:val="fr-FR"/>
          </w:rPr>
          <w:t>Solanacées</w:t>
        </w:r>
      </w:hyperlink>
      <w:r w:rsidRPr="008665D7">
        <w:rPr>
          <w:lang w:val="fr-FR"/>
        </w:rPr>
        <w:t xml:space="preserve"> et, plus encore que sa cousine, elle est sensible au doryphore. Ce dernier délaissera vos pommes de terre si des aubergines poussent à proximité. Un semis de lin brun en même temps que la plantation semble être une protection efficace.</w:t>
      </w:r>
    </w:p>
    <w:p w:rsidR="00A14367" w:rsidRPr="008665D7" w:rsidRDefault="00A14367" w:rsidP="00A14367">
      <w:pPr>
        <w:pStyle w:val="Titre2"/>
        <w:rPr>
          <w:sz w:val="24"/>
          <w:szCs w:val="24"/>
          <w:lang w:val="fr-FR"/>
        </w:rPr>
      </w:pPr>
      <w:r w:rsidRPr="008665D7">
        <w:rPr>
          <w:sz w:val="24"/>
          <w:szCs w:val="24"/>
          <w:lang w:val="fr-FR"/>
        </w:rPr>
        <w:t>Chaleur et humidité</w:t>
      </w:r>
    </w:p>
    <w:p w:rsidR="00A14367" w:rsidRPr="008665D7" w:rsidRDefault="00A14367" w:rsidP="00A14367">
      <w:pPr>
        <w:pStyle w:val="NormalWeb"/>
        <w:rPr>
          <w:lang w:val="fr-FR"/>
        </w:rPr>
      </w:pPr>
      <w:r w:rsidRPr="008665D7">
        <w:rPr>
          <w:lang w:val="fr-FR"/>
        </w:rPr>
        <w:t xml:space="preserve">À l’instar de nombreuses Solanacées, les aubergines sont sensibles au </w:t>
      </w:r>
      <w:hyperlink r:id="rId116" w:history="1">
        <w:r w:rsidRPr="008665D7">
          <w:rPr>
            <w:rStyle w:val="Lienhypertexte"/>
            <w:lang w:val="fr-FR"/>
          </w:rPr>
          <w:t>mildiou</w:t>
        </w:r>
      </w:hyperlink>
      <w:r w:rsidRPr="008665D7">
        <w:rPr>
          <w:lang w:val="fr-FR"/>
        </w:rPr>
        <w:t xml:space="preserve">. Ce champignon se développe par temps chaud, quand le feuillage reste humide longtemps, aux alentours de 12 h. Il faut donc faire extrêmement attention en arrosant, ou préférer le goutte-à-goutte. </w:t>
      </w:r>
      <w:hyperlink r:id="rId117" w:history="1">
        <w:r w:rsidRPr="008665D7">
          <w:rPr>
            <w:rStyle w:val="Lienhypertexte"/>
            <w:lang w:val="fr-FR"/>
          </w:rPr>
          <w:t>Paillez avec vos déchets de tonte</w:t>
        </w:r>
      </w:hyperlink>
      <w:r w:rsidRPr="008665D7">
        <w:rPr>
          <w:lang w:val="fr-FR"/>
        </w:rPr>
        <w:t>, de la paille naturelle ou des copeaux afin de protéger les feuilles et maintenir la fraîcheur.</w:t>
      </w:r>
    </w:p>
    <w:p w:rsidR="00A14367" w:rsidRPr="008665D7" w:rsidRDefault="00A14367" w:rsidP="00A14367">
      <w:pPr>
        <w:pStyle w:val="Titre2"/>
        <w:rPr>
          <w:sz w:val="24"/>
          <w:szCs w:val="24"/>
          <w:lang w:val="fr-FR"/>
        </w:rPr>
      </w:pPr>
      <w:r w:rsidRPr="008665D7">
        <w:rPr>
          <w:sz w:val="24"/>
          <w:szCs w:val="24"/>
          <w:lang w:val="fr-FR"/>
        </w:rPr>
        <w:t>Taille indispensable</w:t>
      </w:r>
    </w:p>
    <w:p w:rsidR="00A14367" w:rsidRPr="008665D7" w:rsidRDefault="00A14367" w:rsidP="00A14367">
      <w:pPr>
        <w:pStyle w:val="NormalWeb"/>
        <w:rPr>
          <w:lang w:val="fr-FR"/>
        </w:rPr>
      </w:pPr>
      <w:r w:rsidRPr="008665D7">
        <w:rPr>
          <w:lang w:val="fr-FR"/>
        </w:rPr>
        <w:t xml:space="preserve">Pour obtenir des fruits de belle dimension, et hâter la production, les </w:t>
      </w:r>
      <w:hyperlink r:id="rId118" w:history="1">
        <w:r w:rsidRPr="008665D7">
          <w:rPr>
            <w:rStyle w:val="Lienhypertexte"/>
            <w:lang w:val="fr-FR"/>
          </w:rPr>
          <w:t>aubergines doivent être soigneusement taillées</w:t>
        </w:r>
      </w:hyperlink>
      <w:r w:rsidRPr="008665D7">
        <w:rPr>
          <w:lang w:val="fr-FR"/>
        </w:rPr>
        <w:t>. Intervenez au début du mois de juillet, en coupant la tige principale au-dessus de la deuxième fleur. Sous cette coupe naîtront 2 ou 3 nouvelles tiges sur lesquelles vous renouvellerez l’opération. Sauf incidents – eau d’arrosage trop froide, brusques rafraîchissements des températures –, de ces fleurs magnifiques naîtront les fruits tant attendus.</w:t>
      </w:r>
    </w:p>
    <w:p w:rsidR="00A14367" w:rsidRPr="008665D7" w:rsidRDefault="00A14367" w:rsidP="00A14367">
      <w:pPr>
        <w:pStyle w:val="Titre2"/>
        <w:rPr>
          <w:sz w:val="24"/>
          <w:szCs w:val="24"/>
          <w:lang w:val="fr-FR"/>
        </w:rPr>
      </w:pPr>
      <w:r w:rsidRPr="008665D7">
        <w:rPr>
          <w:sz w:val="24"/>
          <w:szCs w:val="24"/>
          <w:lang w:val="fr-FR"/>
        </w:rPr>
        <w:t>Des cousines pas banales</w:t>
      </w:r>
    </w:p>
    <w:p w:rsidR="00A14367" w:rsidRPr="008665D7" w:rsidRDefault="00A14367" w:rsidP="00A14367">
      <w:pPr>
        <w:pStyle w:val="NormalWeb"/>
        <w:rPr>
          <w:lang w:val="fr-FR"/>
        </w:rPr>
      </w:pPr>
      <w:r w:rsidRPr="008665D7">
        <w:rPr>
          <w:lang w:val="fr-FR"/>
        </w:rPr>
        <w:t>Gardez de la place pour quelques Solanacées surprenantes aux exigences climatiques et aux modes de culture proches.</w:t>
      </w:r>
    </w:p>
    <w:p w:rsidR="00A14367" w:rsidRPr="008665D7" w:rsidRDefault="00A14367" w:rsidP="00A14367">
      <w:pPr>
        <w:numPr>
          <w:ilvl w:val="0"/>
          <w:numId w:val="7"/>
        </w:numPr>
        <w:spacing w:before="100" w:beforeAutospacing="1" w:after="100" w:afterAutospacing="1" w:line="240" w:lineRule="auto"/>
        <w:rPr>
          <w:sz w:val="24"/>
          <w:szCs w:val="24"/>
          <w:lang w:val="fr-FR"/>
        </w:rPr>
      </w:pPr>
      <w:r w:rsidRPr="008665D7">
        <w:rPr>
          <w:sz w:val="24"/>
          <w:szCs w:val="24"/>
          <w:lang w:val="fr-FR"/>
        </w:rPr>
        <w:t xml:space="preserve">Le </w:t>
      </w:r>
      <w:hyperlink r:id="rId119" w:history="1">
        <w:r w:rsidRPr="008665D7">
          <w:rPr>
            <w:rStyle w:val="lev"/>
            <w:color w:val="0000FF"/>
            <w:sz w:val="24"/>
            <w:szCs w:val="24"/>
            <w:u w:val="single"/>
            <w:lang w:val="fr-FR"/>
          </w:rPr>
          <w:t>coqueret du Pérou</w:t>
        </w:r>
      </w:hyperlink>
      <w:r w:rsidRPr="008665D7">
        <w:rPr>
          <w:sz w:val="24"/>
          <w:szCs w:val="24"/>
          <w:lang w:val="fr-FR"/>
        </w:rPr>
        <w:t xml:space="preserve"> (Physalis peruviana). </w:t>
      </w:r>
    </w:p>
    <w:p w:rsidR="00A14367" w:rsidRPr="008665D7" w:rsidRDefault="00A14367" w:rsidP="00A14367">
      <w:pPr>
        <w:spacing w:after="0"/>
        <w:rPr>
          <w:sz w:val="24"/>
          <w:szCs w:val="24"/>
          <w:lang w:val="fr-FR"/>
        </w:rPr>
      </w:pPr>
      <w:r w:rsidRPr="008665D7">
        <w:rPr>
          <w:sz w:val="24"/>
          <w:szCs w:val="24"/>
          <w:lang w:val="fr-FR"/>
        </w:rPr>
        <w:t>Robuste, n’imposant pas de taille, il se récolte à partir de septembre jusqu’aux gelées. Ses fruits délicieux se trouvent au cœur d’une enveloppe ressemblant à un lampion, très semblable à celui des amours-en-cage.</w:t>
      </w:r>
    </w:p>
    <w:p w:rsidR="00A14367" w:rsidRPr="008665D7" w:rsidRDefault="00A14367" w:rsidP="00A14367">
      <w:pPr>
        <w:numPr>
          <w:ilvl w:val="0"/>
          <w:numId w:val="8"/>
        </w:numPr>
        <w:spacing w:before="100" w:beforeAutospacing="1" w:after="100" w:afterAutospacing="1" w:line="240" w:lineRule="auto"/>
        <w:rPr>
          <w:sz w:val="24"/>
          <w:szCs w:val="24"/>
          <w:lang w:val="fr-FR"/>
        </w:rPr>
      </w:pPr>
      <w:proofErr w:type="gramStart"/>
      <w:r w:rsidRPr="008665D7">
        <w:rPr>
          <w:sz w:val="24"/>
          <w:szCs w:val="24"/>
          <w:lang w:val="fr-FR"/>
        </w:rPr>
        <w:t xml:space="preserve">La </w:t>
      </w:r>
      <w:hyperlink r:id="rId120" w:history="1">
        <w:r w:rsidRPr="008665D7">
          <w:rPr>
            <w:rStyle w:val="lev"/>
            <w:color w:val="0000FF"/>
            <w:sz w:val="24"/>
            <w:szCs w:val="24"/>
            <w:u w:val="single"/>
            <w:lang w:val="fr-FR"/>
          </w:rPr>
          <w:t>poire melon</w:t>
        </w:r>
      </w:hyperlink>
      <w:proofErr w:type="gramEnd"/>
      <w:r w:rsidRPr="008665D7">
        <w:rPr>
          <w:sz w:val="24"/>
          <w:szCs w:val="24"/>
          <w:lang w:val="fr-FR"/>
        </w:rPr>
        <w:t xml:space="preserve"> (Solanum muricatum). </w:t>
      </w:r>
    </w:p>
    <w:p w:rsidR="00A14367" w:rsidRPr="008665D7" w:rsidRDefault="00A14367" w:rsidP="00A14367">
      <w:pPr>
        <w:spacing w:after="0"/>
        <w:rPr>
          <w:sz w:val="24"/>
          <w:szCs w:val="24"/>
          <w:lang w:val="fr-FR"/>
        </w:rPr>
      </w:pPr>
      <w:r w:rsidRPr="008665D7">
        <w:rPr>
          <w:sz w:val="24"/>
          <w:szCs w:val="24"/>
          <w:lang w:val="fr-FR"/>
        </w:rPr>
        <w:t>Elle demande de la chaleur, mais aussi une taille, comme les tomates, pour fructifier. La récolte est tardive (août au plus tôt) si vous semez ; elle est avancée de 2 mois si vous bouturez en hiver. Les fruits se gardent plusieurs semaines : ils sont délicieux cuits, et plutôt fades crus.</w:t>
      </w:r>
    </w:p>
    <w:p w:rsidR="00A14367" w:rsidRPr="008665D7" w:rsidRDefault="00A14367" w:rsidP="00A14367">
      <w:pPr>
        <w:numPr>
          <w:ilvl w:val="0"/>
          <w:numId w:val="9"/>
        </w:numPr>
        <w:spacing w:before="100" w:beforeAutospacing="1" w:after="100" w:afterAutospacing="1" w:line="240" w:lineRule="auto"/>
        <w:rPr>
          <w:sz w:val="24"/>
          <w:szCs w:val="24"/>
          <w:lang w:val="fr-FR"/>
        </w:rPr>
      </w:pPr>
      <w:r w:rsidRPr="008665D7">
        <w:rPr>
          <w:sz w:val="24"/>
          <w:szCs w:val="24"/>
          <w:lang w:val="fr-FR"/>
        </w:rPr>
        <w:t>L’</w:t>
      </w:r>
      <w:r w:rsidRPr="008665D7">
        <w:rPr>
          <w:rStyle w:val="lev"/>
          <w:sz w:val="24"/>
          <w:szCs w:val="24"/>
          <w:lang w:val="fr-FR"/>
        </w:rPr>
        <w:t>aubergine africaine</w:t>
      </w:r>
      <w:r w:rsidRPr="008665D7">
        <w:rPr>
          <w:sz w:val="24"/>
          <w:szCs w:val="24"/>
          <w:lang w:val="fr-FR"/>
        </w:rPr>
        <w:t xml:space="preserve"> (Solanum æthiopicum). </w:t>
      </w:r>
    </w:p>
    <w:p w:rsidR="00A14367" w:rsidRPr="008665D7" w:rsidRDefault="00A14367" w:rsidP="00A14367">
      <w:pPr>
        <w:rPr>
          <w:sz w:val="24"/>
          <w:szCs w:val="24"/>
          <w:lang w:val="fr-FR"/>
        </w:rPr>
      </w:pPr>
      <w:r w:rsidRPr="008665D7">
        <w:rPr>
          <w:sz w:val="24"/>
          <w:szCs w:val="24"/>
          <w:lang w:val="fr-FR"/>
        </w:rPr>
        <w:lastRenderedPageBreak/>
        <w:t>De la chaleur, une taille stricte et des arrosages réguliers sont nécessaires pour obtenir ces ravissants et nombreux petits fruits, qui se conservent très bien en bouquets. D’un point de vue gustatif, tenez compte de leur très importante amertume.</w:t>
      </w:r>
    </w:p>
    <w:p w:rsidR="00A14367" w:rsidRPr="008665D7" w:rsidRDefault="00A14367" w:rsidP="00A14367">
      <w:pPr>
        <w:pStyle w:val="Titre1"/>
        <w:rPr>
          <w:sz w:val="24"/>
          <w:szCs w:val="24"/>
          <w:lang w:val="fr-FR"/>
        </w:rPr>
      </w:pPr>
      <w:r w:rsidRPr="008665D7">
        <w:rPr>
          <w:sz w:val="24"/>
          <w:szCs w:val="24"/>
          <w:lang w:val="fr-FR"/>
        </w:rPr>
        <w:t>Arrosage au goutte-à-goutte</w:t>
      </w:r>
    </w:p>
    <w:p w:rsidR="00A14367" w:rsidRPr="008665D7" w:rsidRDefault="00A14367" w:rsidP="00A14367">
      <w:pPr>
        <w:pStyle w:val="chapo"/>
        <w:rPr>
          <w:lang w:val="fr-FR"/>
        </w:rPr>
      </w:pPr>
      <w:r w:rsidRPr="008665D7">
        <w:rPr>
          <w:lang w:val="fr-FR"/>
        </w:rPr>
        <w:t>Un tuyau à trous ou muni de goutteurs permet un arrosage de plantes distantes en un seul geste. Relié au réseau de distribution d’eau et réglé à basse pression, le système convient aussi aux potées. Une méthode pour arroser sans gaspiller.</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054919C9" wp14:editId="606EF49B">
            <wp:extent cx="6191250" cy="4514850"/>
            <wp:effectExtent l="0" t="0" r="0" b="0"/>
            <wp:docPr id="34" name="Image 34" descr="Arrosage au goutte-à-gou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rrosage au goutte-à-goutt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F. Marre - Rustica</w:t>
      </w:r>
    </w:p>
    <w:p w:rsidR="00A14367" w:rsidRPr="008665D7" w:rsidRDefault="00A14367" w:rsidP="00A14367">
      <w:pPr>
        <w:pStyle w:val="texte"/>
        <w:rPr>
          <w:lang w:val="fr-FR"/>
        </w:rPr>
      </w:pPr>
      <w:r w:rsidRPr="008665D7">
        <w:rPr>
          <w:lang w:val="fr-FR"/>
        </w:rPr>
        <w:t>Contrairement au poreux, le tuyau goutte à goutte ne délivre de l’eau qu’en certains points du canal. Il peut être simplement percé à intervalles réguliers ou équipé de goutteurs, dont le débit est parfois réglable. L’arrosage est ainsi adapté aux besoins des plantes, au fur et à mesure de leur croissance.</w:t>
      </w:r>
    </w:p>
    <w:p w:rsidR="00A14367" w:rsidRPr="008665D7" w:rsidRDefault="00A14367" w:rsidP="00A14367">
      <w:pPr>
        <w:pStyle w:val="Titre2"/>
        <w:rPr>
          <w:sz w:val="24"/>
          <w:szCs w:val="24"/>
          <w:lang w:val="fr-FR"/>
        </w:rPr>
      </w:pPr>
      <w:r w:rsidRPr="008665D7">
        <w:rPr>
          <w:sz w:val="24"/>
          <w:szCs w:val="24"/>
          <w:lang w:val="fr-FR"/>
        </w:rPr>
        <w:t>La méthode :</w:t>
      </w:r>
    </w:p>
    <w:p w:rsidR="00A14367" w:rsidRPr="008665D7" w:rsidRDefault="00A14367" w:rsidP="00A14367">
      <w:pPr>
        <w:pStyle w:val="NormalWeb"/>
        <w:rPr>
          <w:lang w:val="fr-FR"/>
        </w:rPr>
      </w:pPr>
      <w:r w:rsidRPr="008665D7">
        <w:rPr>
          <w:lang w:val="fr-FR"/>
        </w:rPr>
        <w:t xml:space="preserve">Disposez le tuyau au pied des plantes à irriguer. Ceux de petit diamètre, plus souples, sont plus faciles à faire serpenter selon les besoins. Certains procédés sont utilisés pour monter un système sur mesure, car vous décidez où installer les goutteurs sur le tuyau. Placez un ou </w:t>
      </w:r>
      <w:r w:rsidRPr="008665D7">
        <w:rPr>
          <w:lang w:val="fr-FR"/>
        </w:rPr>
        <w:lastRenderedPageBreak/>
        <w:t>plusieurs goutteurs au pied de chaque plante à irriguer. Réglez le débit si c’est possible. Reliez ensuite le tout à une alimentation en eau à basse pression. Équipez le réseau d’un réducteur de pression si nécessaire, selon les indications du fabricant.</w:t>
      </w:r>
    </w:p>
    <w:p w:rsidR="00A14367" w:rsidRPr="008665D7" w:rsidRDefault="00A14367" w:rsidP="00A14367">
      <w:pPr>
        <w:pStyle w:val="Titre2"/>
        <w:rPr>
          <w:sz w:val="24"/>
          <w:szCs w:val="24"/>
          <w:lang w:val="fr-FR"/>
        </w:rPr>
      </w:pPr>
      <w:r w:rsidRPr="008665D7">
        <w:rPr>
          <w:sz w:val="24"/>
          <w:szCs w:val="24"/>
          <w:lang w:val="fr-FR"/>
        </w:rPr>
        <w:t>Pour quelles plantes ?</w:t>
      </w:r>
    </w:p>
    <w:p w:rsidR="00A14367" w:rsidRPr="008665D7" w:rsidRDefault="00A14367" w:rsidP="00A14367">
      <w:pPr>
        <w:pStyle w:val="NormalWeb"/>
        <w:rPr>
          <w:lang w:val="fr-FR"/>
        </w:rPr>
      </w:pPr>
      <w:r w:rsidRPr="008665D7">
        <w:rPr>
          <w:lang w:val="fr-FR"/>
        </w:rPr>
        <w:t>Celles relativement espacées au potager (</w:t>
      </w:r>
      <w:hyperlink r:id="rId122" w:history="1">
        <w:r w:rsidRPr="008665D7">
          <w:rPr>
            <w:rStyle w:val="Lienhypertexte"/>
            <w:lang w:val="fr-FR"/>
          </w:rPr>
          <w:t>tomate</w:t>
        </w:r>
      </w:hyperlink>
      <w:r w:rsidRPr="008665D7">
        <w:rPr>
          <w:lang w:val="fr-FR"/>
        </w:rPr>
        <w:t xml:space="preserve">, </w:t>
      </w:r>
      <w:hyperlink r:id="rId123" w:history="1">
        <w:r w:rsidRPr="008665D7">
          <w:rPr>
            <w:rStyle w:val="Lienhypertexte"/>
            <w:lang w:val="fr-FR"/>
          </w:rPr>
          <w:t>aubergine</w:t>
        </w:r>
      </w:hyperlink>
      <w:r w:rsidRPr="008665D7">
        <w:rPr>
          <w:lang w:val="fr-FR"/>
        </w:rPr>
        <w:t xml:space="preserve">, </w:t>
      </w:r>
      <w:hyperlink r:id="rId124" w:history="1">
        <w:r w:rsidRPr="008665D7">
          <w:rPr>
            <w:rStyle w:val="Lienhypertexte"/>
            <w:lang w:val="fr-FR"/>
          </w:rPr>
          <w:t>courge</w:t>
        </w:r>
      </w:hyperlink>
      <w:r w:rsidRPr="008665D7">
        <w:rPr>
          <w:lang w:val="fr-FR"/>
        </w:rPr>
        <w:t xml:space="preserve">, </w:t>
      </w:r>
      <w:hyperlink r:id="rId125" w:history="1">
        <w:r w:rsidRPr="008665D7">
          <w:rPr>
            <w:rStyle w:val="Lienhypertexte"/>
            <w:lang w:val="fr-FR"/>
          </w:rPr>
          <w:t>melon</w:t>
        </w:r>
      </w:hyperlink>
      <w:r w:rsidRPr="008665D7">
        <w:rPr>
          <w:lang w:val="fr-FR"/>
        </w:rPr>
        <w:t>), les massifs de jeunes arbustes, de rosiers et de vivaces (</w:t>
      </w:r>
      <w:hyperlink r:id="rId126" w:history="1">
        <w:r w:rsidRPr="008665D7">
          <w:rPr>
            <w:rStyle w:val="Lienhypertexte"/>
            <w:lang w:val="fr-FR"/>
          </w:rPr>
          <w:t>pivoine</w:t>
        </w:r>
      </w:hyperlink>
      <w:r w:rsidRPr="008665D7">
        <w:rPr>
          <w:lang w:val="fr-FR"/>
        </w:rPr>
        <w:t xml:space="preserve">, </w:t>
      </w:r>
      <w:hyperlink r:id="rId127" w:history="1">
        <w:r w:rsidRPr="008665D7">
          <w:rPr>
            <w:rStyle w:val="Lienhypertexte"/>
            <w:lang w:val="fr-FR"/>
          </w:rPr>
          <w:t>grand phlox</w:t>
        </w:r>
      </w:hyperlink>
      <w:r w:rsidRPr="008665D7">
        <w:rPr>
          <w:lang w:val="fr-FR"/>
        </w:rPr>
        <w:t xml:space="preserve">, lupin), sans oublier les </w:t>
      </w:r>
      <w:hyperlink r:id="rId128" w:history="1">
        <w:r w:rsidRPr="008665D7">
          <w:rPr>
            <w:rStyle w:val="Lienhypertexte"/>
            <w:lang w:val="fr-FR"/>
          </w:rPr>
          <w:t>végétaux en pot sur les terrasses</w:t>
        </w:r>
      </w:hyperlink>
      <w:r w:rsidRPr="008665D7">
        <w:rPr>
          <w:lang w:val="fr-FR"/>
        </w:rPr>
        <w:t>.</w:t>
      </w:r>
    </w:p>
    <w:p w:rsidR="00A14367" w:rsidRPr="008665D7" w:rsidRDefault="00A14367" w:rsidP="00A14367">
      <w:pPr>
        <w:pStyle w:val="Titre2"/>
        <w:rPr>
          <w:sz w:val="24"/>
          <w:szCs w:val="24"/>
          <w:lang w:val="fr-FR"/>
        </w:rPr>
      </w:pPr>
      <w:r w:rsidRPr="008665D7">
        <w:rPr>
          <w:sz w:val="24"/>
          <w:szCs w:val="24"/>
          <w:lang w:val="fr-FR"/>
        </w:rPr>
        <w:t>Les avantages :</w:t>
      </w:r>
    </w:p>
    <w:p w:rsidR="00A14367" w:rsidRPr="008665D7" w:rsidRDefault="00A14367" w:rsidP="00A14367">
      <w:pPr>
        <w:pStyle w:val="NormalWeb"/>
        <w:rPr>
          <w:lang w:val="fr-FR"/>
        </w:rPr>
      </w:pPr>
      <w:r w:rsidRPr="008665D7">
        <w:rPr>
          <w:lang w:val="fr-FR"/>
        </w:rPr>
        <w:t>Ce système convient mieux que le tuyau poreux aux plantes éloignées, dont les intervalles n’ont pas besoin d’être arrosés. De nombreux accessoires facilitent l’adaptation à une infinité de situations. Au lieu de simples goutteurs, on peut installer par endroits un petit asperseur pour arroser une zone de semis, ou brancher un tuyau afin d’irriguer l’intérieur d’une jardinière.</w:t>
      </w:r>
    </w:p>
    <w:p w:rsidR="00A14367" w:rsidRPr="008665D7" w:rsidRDefault="00A14367" w:rsidP="00A14367">
      <w:pPr>
        <w:pStyle w:val="Titre2"/>
        <w:rPr>
          <w:sz w:val="24"/>
          <w:szCs w:val="24"/>
          <w:lang w:val="fr-FR"/>
        </w:rPr>
      </w:pPr>
      <w:r w:rsidRPr="008665D7">
        <w:rPr>
          <w:sz w:val="24"/>
          <w:szCs w:val="24"/>
          <w:lang w:val="fr-FR"/>
        </w:rPr>
        <w:t>Les inconvénients :</w:t>
      </w:r>
    </w:p>
    <w:p w:rsidR="00A14367" w:rsidRPr="008665D7" w:rsidRDefault="00A14367" w:rsidP="00A14367">
      <w:pPr>
        <w:pStyle w:val="NormalWeb"/>
        <w:rPr>
          <w:lang w:val="fr-FR"/>
        </w:rPr>
      </w:pPr>
      <w:r w:rsidRPr="008665D7">
        <w:rPr>
          <w:lang w:val="fr-FR"/>
        </w:rPr>
        <w:t xml:space="preserve">Le calcaire et les impuretés peuvent boucher ces petits orifices d’irrigation, d’où l’intérêt d’utiliser une eau très propre, notamment si elle provient d’une citerne de </w:t>
      </w:r>
      <w:hyperlink r:id="rId129" w:history="1">
        <w:r w:rsidRPr="008665D7">
          <w:rPr>
            <w:rStyle w:val="Lienhypertexte"/>
            <w:lang w:val="fr-FR"/>
          </w:rPr>
          <w:t>récupération d’eau de pluie</w:t>
        </w:r>
      </w:hyperlink>
      <w:r w:rsidRPr="008665D7">
        <w:rPr>
          <w:lang w:val="fr-FR"/>
        </w:rPr>
        <w:t xml:space="preserve"> ou </w:t>
      </w:r>
      <w:hyperlink r:id="rId130" w:history="1">
        <w:r w:rsidRPr="008665D7">
          <w:rPr>
            <w:rStyle w:val="Lienhypertexte"/>
            <w:lang w:val="fr-FR"/>
          </w:rPr>
          <w:t>d’un puits</w:t>
        </w:r>
      </w:hyperlink>
      <w:r w:rsidRPr="008665D7">
        <w:rPr>
          <w:lang w:val="fr-FR"/>
        </w:rPr>
        <w:t xml:space="preserve">. On peut les déboucher à l’aide d’aiguilles spéciales ou choisir un matériel autonettoyant. De temps à autre, changez les goutteurs de place en les décalant légèrement. </w:t>
      </w:r>
      <w:hyperlink r:id="rId131" w:history="1">
        <w:r w:rsidRPr="008665D7">
          <w:rPr>
            <w:rStyle w:val="Lienhypertexte"/>
            <w:lang w:val="fr-FR"/>
          </w:rPr>
          <w:t>Binez le sol</w:t>
        </w:r>
      </w:hyperlink>
      <w:r w:rsidRPr="008665D7">
        <w:rPr>
          <w:lang w:val="fr-FR"/>
        </w:rPr>
        <w:t xml:space="preserve"> pour casser les minuscules canaux formés par l’eau et dans lesquels elle s’infiltre de plus en plus vite. On le constate dans les jardinières où, au bout de quelque temps, l’eau s’écoule par les trous de drainage sans mouiller le terreau.</w:t>
      </w:r>
    </w:p>
    <w:p w:rsidR="00A14367" w:rsidRPr="008665D7" w:rsidRDefault="00A14367" w:rsidP="00A14367">
      <w:pPr>
        <w:pStyle w:val="Titre2"/>
        <w:rPr>
          <w:sz w:val="24"/>
          <w:szCs w:val="24"/>
          <w:lang w:val="fr-FR"/>
        </w:rPr>
      </w:pPr>
      <w:r w:rsidRPr="008665D7">
        <w:rPr>
          <w:sz w:val="24"/>
          <w:szCs w:val="24"/>
          <w:lang w:val="fr-FR"/>
        </w:rPr>
        <w:t>Le bon tuyau</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1BAACE2E" wp14:editId="02B47575">
            <wp:extent cx="2857500" cy="2857500"/>
            <wp:effectExtent l="0" t="0" r="0" b="0"/>
            <wp:docPr id="33" name="Image 33" descr="Le bon tuy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e bon tuyau"/>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F. Marre - Rustica</w:t>
      </w:r>
    </w:p>
    <w:p w:rsidR="00A14367" w:rsidRPr="008665D7" w:rsidRDefault="00A14367" w:rsidP="00A14367">
      <w:pPr>
        <w:pStyle w:val="NormalWeb"/>
        <w:rPr>
          <w:lang w:val="fr-FR"/>
        </w:rPr>
      </w:pPr>
      <w:r w:rsidRPr="008665D7">
        <w:rPr>
          <w:lang w:val="fr-FR"/>
        </w:rPr>
        <w:lastRenderedPageBreak/>
        <w:t>Un modèle standard percé à intervalles réguliers suffira largement aux besoins d’un rang de haricots. Pour arroser automatiquement vos potées, sélectionnez plutôt un système en kit à monter vous-même. Sur un tuyau d’alimentation principal, posé au sol à l’arrière des potées, raccordez des tuyaux plus fins afin d’irriguer l’intérieur de chaque pot ou jardinière.</w:t>
      </w:r>
    </w:p>
    <w:p w:rsidR="00A14367" w:rsidRPr="008665D7" w:rsidRDefault="00A14367" w:rsidP="00A14367">
      <w:pPr>
        <w:pStyle w:val="Titre1"/>
        <w:rPr>
          <w:sz w:val="24"/>
          <w:szCs w:val="24"/>
          <w:lang w:val="fr-FR"/>
        </w:rPr>
      </w:pPr>
      <w:r w:rsidRPr="008665D7">
        <w:rPr>
          <w:sz w:val="24"/>
          <w:szCs w:val="24"/>
          <w:lang w:val="fr-FR"/>
        </w:rPr>
        <w:t>Récupérer l'eau de pluie</w:t>
      </w:r>
    </w:p>
    <w:p w:rsidR="00A14367" w:rsidRPr="008665D7" w:rsidRDefault="00A14367" w:rsidP="00A14367">
      <w:pPr>
        <w:pStyle w:val="chapo"/>
        <w:rPr>
          <w:lang w:val="fr-FR"/>
        </w:rPr>
      </w:pPr>
      <w:r w:rsidRPr="008665D7">
        <w:rPr>
          <w:lang w:val="fr-FR"/>
        </w:rPr>
        <w:t>L'eau potable est à la fois précieuse et chère. Pour alléger sa facture et gagner en autonomie, pourquoi ne pas récupérer l'eau de pluie qui ruisselle de son toit ? Les grandes citernes enterrées permettent de se constituer des stocks confortables tout au long de l'année.</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600ACC90" wp14:editId="19569FF6">
            <wp:extent cx="6191250" cy="4514850"/>
            <wp:effectExtent l="0" t="0" r="0" b="0"/>
            <wp:docPr id="37" name="Image 37" descr="Récupérer l'eau de plu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Récupérer l'eau de plui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Un investissement qui peut engranger des économies conséquentes - Bonnia Sabla Nive</w:t>
      </w:r>
    </w:p>
    <w:p w:rsidR="00A14367" w:rsidRPr="008665D7" w:rsidRDefault="00A14367" w:rsidP="00A14367">
      <w:pPr>
        <w:pStyle w:val="Titre2"/>
        <w:rPr>
          <w:sz w:val="24"/>
          <w:szCs w:val="24"/>
          <w:lang w:val="fr-FR"/>
        </w:rPr>
      </w:pPr>
      <w:r w:rsidRPr="008665D7">
        <w:rPr>
          <w:sz w:val="24"/>
          <w:szCs w:val="24"/>
          <w:lang w:val="fr-FR"/>
        </w:rPr>
        <w:t>Pourquoi installer un récupérateur ?</w:t>
      </w:r>
    </w:p>
    <w:p w:rsidR="00A14367" w:rsidRPr="008665D7" w:rsidRDefault="00A14367" w:rsidP="00A14367">
      <w:pPr>
        <w:pStyle w:val="texte"/>
        <w:rPr>
          <w:lang w:val="fr-FR"/>
        </w:rPr>
      </w:pPr>
      <w:r w:rsidRPr="008665D7">
        <w:rPr>
          <w:lang w:val="fr-FR"/>
        </w:rPr>
        <w:t>Un foyer de 4 personnes recueillant l'eau pluviale peut ainsi compter sur une économie de plus de 40 % de sa consommation d'eau de ville, soit environ 300 € par an, sans avoir à restreindre son utilisation quotidienne (150 à 200 litres en moyenne). Les postes concernés (source : Ademe) par ces économies sont les W.-C. (20 %), la lessive (12 %), la vaisselle (10 %), le lavage de voiture (6 %) et l'arrosage du jardin (6 %).</w:t>
      </w:r>
    </w:p>
    <w:p w:rsidR="00A14367" w:rsidRPr="008665D7" w:rsidRDefault="00A14367" w:rsidP="00A14367">
      <w:pPr>
        <w:pStyle w:val="Titre2"/>
        <w:rPr>
          <w:sz w:val="24"/>
          <w:szCs w:val="24"/>
          <w:lang w:val="fr-FR"/>
        </w:rPr>
      </w:pPr>
      <w:r w:rsidRPr="008665D7">
        <w:rPr>
          <w:sz w:val="24"/>
          <w:szCs w:val="24"/>
          <w:lang w:val="fr-FR"/>
        </w:rPr>
        <w:t>Comment ça marche ?</w:t>
      </w:r>
    </w:p>
    <w:p w:rsidR="00A14367" w:rsidRPr="008665D7" w:rsidRDefault="00A14367" w:rsidP="00A14367">
      <w:pPr>
        <w:rPr>
          <w:sz w:val="24"/>
          <w:szCs w:val="24"/>
          <w:lang w:val="fr-FR"/>
        </w:rPr>
      </w:pPr>
      <w:r w:rsidRPr="008665D7">
        <w:rPr>
          <w:noProof/>
          <w:sz w:val="24"/>
          <w:szCs w:val="24"/>
          <w:lang w:eastAsia="fr-BE"/>
        </w:rPr>
        <w:lastRenderedPageBreak/>
        <w:drawing>
          <wp:inline distT="0" distB="0" distL="0" distR="0" wp14:anchorId="2B435D36" wp14:editId="525BA6F9">
            <wp:extent cx="2857500" cy="2857500"/>
            <wp:effectExtent l="0" t="0" r="0" b="0"/>
            <wp:docPr id="36" name="Image 36" descr="Comment ça marc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omment ça marche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 xml:space="preserve">Récupérer l'eau de pluie : </w:t>
      </w:r>
      <w:r w:rsidRPr="008665D7">
        <w:rPr>
          <w:lang w:val="fr-FR"/>
        </w:rPr>
        <w:br/>
        <w:t>comment ça marche ? Qualipluie Hekla</w:t>
      </w:r>
    </w:p>
    <w:p w:rsidR="00A14367" w:rsidRPr="008665D7" w:rsidRDefault="00A14367" w:rsidP="00A14367">
      <w:pPr>
        <w:pStyle w:val="NormalWeb"/>
        <w:rPr>
          <w:lang w:val="fr-FR"/>
        </w:rPr>
      </w:pPr>
      <w:r w:rsidRPr="008665D7">
        <w:rPr>
          <w:lang w:val="fr-FR"/>
        </w:rPr>
        <w:t xml:space="preserve">L'eau de pluie qui tombe sur la toiture est canalisée vers les descentes de gouttières qui sont reliées à la cuve. Une petite grille (crapaudine) placée sur la descente effectue un premier filtrage en retenant les débris du toit (feuilles...). En amont de la cuve, l'eau passe dans un filtre-décanteur qui sépare les impuretés en suspension. Celles-ci sont ensuite évacuées vers le réseau d'assainissement pluvial </w:t>
      </w:r>
      <w:r w:rsidRPr="008665D7">
        <w:rPr>
          <w:i/>
          <w:iCs/>
          <w:lang w:val="fr-FR"/>
        </w:rPr>
        <w:t>via</w:t>
      </w:r>
      <w:r w:rsidRPr="008665D7">
        <w:rPr>
          <w:lang w:val="fr-FR"/>
        </w:rPr>
        <w:t xml:space="preserve"> un trop-plein avec siphon.</w:t>
      </w:r>
      <w:r w:rsidRPr="008665D7">
        <w:rPr>
          <w:lang w:val="fr-FR"/>
        </w:rPr>
        <w:br/>
      </w:r>
      <w:r w:rsidRPr="008665D7">
        <w:rPr>
          <w:lang w:val="fr-FR"/>
        </w:rPr>
        <w:br/>
        <w:t>L'alimentation en eau de la maison se fait grâce à un groupe de pompage à surpression installé en sous-sol, qui achemine l'eau de pluie vers les différents points de puisage. Quand la cuve est vide, le système bascule automatiquement sur le réseau d'eau de ville. Un dispositif antiretour (disconnecteur, de norme EN1717 obligatoire) rend impossible tout mélange accidentel avec le réseau d'eau potable. Un compteur indique les quantités utilisées. Pour laver le linge, une filtration spécifique (à charbon actif ou traitement UV) doit être ajoutée au groupe. Si vous voulez bénéficier du crédit d'impôt, votre système doit impérativement comporter tous ces éléments.</w:t>
      </w:r>
    </w:p>
    <w:p w:rsidR="00A14367" w:rsidRPr="008665D7" w:rsidRDefault="00A14367" w:rsidP="00A14367">
      <w:pPr>
        <w:pStyle w:val="Titre2"/>
        <w:rPr>
          <w:sz w:val="24"/>
          <w:szCs w:val="24"/>
          <w:lang w:val="fr-FR"/>
        </w:rPr>
      </w:pPr>
      <w:r w:rsidRPr="008665D7">
        <w:rPr>
          <w:sz w:val="24"/>
          <w:szCs w:val="24"/>
          <w:lang w:val="fr-FR"/>
        </w:rPr>
        <w:t>Quelles sont les contraintes ?</w:t>
      </w:r>
    </w:p>
    <w:p w:rsidR="00A14367" w:rsidRPr="008665D7" w:rsidRDefault="00A14367" w:rsidP="00A14367">
      <w:pPr>
        <w:pStyle w:val="NormalWeb"/>
        <w:rPr>
          <w:lang w:val="fr-FR"/>
        </w:rPr>
      </w:pPr>
      <w:r w:rsidRPr="008665D7">
        <w:rPr>
          <w:rStyle w:val="lev"/>
          <w:lang w:val="fr-FR"/>
        </w:rPr>
        <w:t>Attention, la réglementation est très restrictive !</w:t>
      </w:r>
      <w:r w:rsidRPr="008665D7">
        <w:rPr>
          <w:lang w:val="fr-FR"/>
        </w:rPr>
        <w:t xml:space="preserve"> En effet, cette eau n'est pas potable ; elle ne peut être employée pour la cuisson des aliments ou la douche. L'arrêté du 21 août 2008 précise les conditions d'installation. </w:t>
      </w:r>
    </w:p>
    <w:p w:rsidR="00A14367" w:rsidRPr="008665D7" w:rsidRDefault="00A14367" w:rsidP="00A14367">
      <w:pPr>
        <w:numPr>
          <w:ilvl w:val="0"/>
          <w:numId w:val="10"/>
        </w:numPr>
        <w:spacing w:before="100" w:beforeAutospacing="1" w:after="100" w:afterAutospacing="1" w:line="240" w:lineRule="auto"/>
        <w:rPr>
          <w:sz w:val="24"/>
          <w:szCs w:val="24"/>
          <w:lang w:val="fr-FR"/>
        </w:rPr>
      </w:pPr>
      <w:r w:rsidRPr="008665D7">
        <w:rPr>
          <w:sz w:val="24"/>
          <w:szCs w:val="24"/>
          <w:lang w:val="fr-FR"/>
        </w:rPr>
        <w:t xml:space="preserve">L'eau captée en toiture doit faire l'objet d'un processus de filtration performant pour la débarrasser des divers polluants véhiculés dans l'air et sur la toiture </w:t>
      </w:r>
    </w:p>
    <w:p w:rsidR="00A14367" w:rsidRPr="008665D7" w:rsidRDefault="00A14367" w:rsidP="00A14367">
      <w:pPr>
        <w:numPr>
          <w:ilvl w:val="0"/>
          <w:numId w:val="10"/>
        </w:numPr>
        <w:spacing w:before="100" w:beforeAutospacing="1" w:after="100" w:afterAutospacing="1" w:line="240" w:lineRule="auto"/>
        <w:rPr>
          <w:sz w:val="24"/>
          <w:szCs w:val="24"/>
          <w:lang w:val="fr-FR"/>
        </w:rPr>
      </w:pPr>
      <w:r w:rsidRPr="008665D7">
        <w:rPr>
          <w:sz w:val="24"/>
          <w:szCs w:val="24"/>
          <w:lang w:val="fr-FR"/>
        </w:rPr>
        <w:t xml:space="preserve">Elle doit circuler dans un réseau de distribution séparé et isolé du circuit existant d'eau potable. Tous les points de consommation utilisant de l'eau pluviale doivent être identifiés par une mention "eau non potable" ainsi qu'un pictogramme explicite afin qu'aucune confusion ne soit possible. </w:t>
      </w:r>
    </w:p>
    <w:p w:rsidR="00A14367" w:rsidRPr="008665D7" w:rsidRDefault="00A14367" w:rsidP="00A14367">
      <w:pPr>
        <w:numPr>
          <w:ilvl w:val="0"/>
          <w:numId w:val="10"/>
        </w:numPr>
        <w:spacing w:before="100" w:beforeAutospacing="1" w:after="100" w:afterAutospacing="1" w:line="240" w:lineRule="auto"/>
        <w:rPr>
          <w:sz w:val="24"/>
          <w:szCs w:val="24"/>
          <w:lang w:val="fr-FR"/>
        </w:rPr>
      </w:pPr>
      <w:r w:rsidRPr="008665D7">
        <w:rPr>
          <w:sz w:val="24"/>
          <w:szCs w:val="24"/>
          <w:lang w:val="fr-FR"/>
        </w:rPr>
        <w:t xml:space="preserve">Avant de s'équiper, il faut en informer la mairie par une déclaration préalable. </w:t>
      </w:r>
    </w:p>
    <w:p w:rsidR="00A14367" w:rsidRPr="008665D7" w:rsidRDefault="00A14367" w:rsidP="00A14367">
      <w:pPr>
        <w:numPr>
          <w:ilvl w:val="0"/>
          <w:numId w:val="10"/>
        </w:numPr>
        <w:spacing w:before="100" w:beforeAutospacing="1" w:after="100" w:afterAutospacing="1" w:line="240" w:lineRule="auto"/>
        <w:rPr>
          <w:sz w:val="24"/>
          <w:szCs w:val="24"/>
          <w:lang w:val="fr-FR"/>
        </w:rPr>
      </w:pPr>
      <w:r w:rsidRPr="008665D7">
        <w:rPr>
          <w:sz w:val="24"/>
          <w:szCs w:val="24"/>
          <w:lang w:val="fr-FR"/>
        </w:rPr>
        <w:lastRenderedPageBreak/>
        <w:t xml:space="preserve">L'utilisation du réseau public d'assainissement donne lieu aussi à une déclaration en mairie, ainsi qu'au paiement d'une redevance. </w:t>
      </w:r>
    </w:p>
    <w:p w:rsidR="00A14367" w:rsidRPr="008665D7" w:rsidRDefault="00A14367" w:rsidP="00A14367">
      <w:pPr>
        <w:numPr>
          <w:ilvl w:val="0"/>
          <w:numId w:val="10"/>
        </w:numPr>
        <w:spacing w:before="100" w:beforeAutospacing="1" w:after="100" w:afterAutospacing="1" w:line="240" w:lineRule="auto"/>
        <w:rPr>
          <w:sz w:val="24"/>
          <w:szCs w:val="24"/>
          <w:lang w:val="fr-FR"/>
        </w:rPr>
      </w:pPr>
      <w:r w:rsidRPr="008665D7">
        <w:rPr>
          <w:sz w:val="24"/>
          <w:szCs w:val="24"/>
          <w:lang w:val="fr-FR"/>
        </w:rPr>
        <w:t xml:space="preserve">Lorsque vous installez une cuve, l'une des obligations précisées par l'arrêté ministériel du 21 août 2008 est celle qui consiste à assurer rigoureusement l'entretien de ce système. Tous les ans, les filtres doivent être nettoyés, la cuve vidée et désinfectée et le carnet sanitaire de l'installation (maintenance) tenu à jour. </w:t>
      </w:r>
    </w:p>
    <w:p w:rsidR="00A14367" w:rsidRPr="008665D7" w:rsidRDefault="00A14367" w:rsidP="00A14367">
      <w:pPr>
        <w:spacing w:after="0"/>
        <w:rPr>
          <w:sz w:val="24"/>
          <w:szCs w:val="24"/>
          <w:lang w:val="fr-FR"/>
        </w:rPr>
      </w:pPr>
      <w:r w:rsidRPr="008665D7">
        <w:rPr>
          <w:sz w:val="24"/>
          <w:szCs w:val="24"/>
          <w:lang w:val="fr-FR"/>
        </w:rPr>
        <w:t>Les agents du service des eaux peuvent être amenés à effectuer des contrôles, notamment concernant la signalisation à proximité de tout robinet de soutirage d'eau</w:t>
      </w:r>
      <w:r w:rsidRPr="008665D7">
        <w:rPr>
          <w:vanish/>
          <w:sz w:val="24"/>
          <w:szCs w:val="24"/>
          <w:lang w:val="fr-FR"/>
        </w:rPr>
        <w:t xml:space="preserve"> </w:t>
      </w:r>
      <w:r w:rsidRPr="008665D7">
        <w:rPr>
          <w:sz w:val="24"/>
          <w:szCs w:val="24"/>
          <w:lang w:val="fr-FR"/>
        </w:rPr>
        <w:t xml:space="preserve">de pluie. </w:t>
      </w:r>
      <w:r w:rsidRPr="008665D7">
        <w:rPr>
          <w:rStyle w:val="lev"/>
          <w:sz w:val="24"/>
          <w:szCs w:val="24"/>
          <w:lang w:val="fr-FR"/>
        </w:rPr>
        <w:t>Prenez le temps de bien vous informer en amont sur les questions techniques et la réglementation à respecter</w:t>
      </w:r>
      <w:r w:rsidRPr="008665D7">
        <w:rPr>
          <w:sz w:val="24"/>
          <w:szCs w:val="24"/>
          <w:lang w:val="fr-FR"/>
        </w:rPr>
        <w:t xml:space="preserve"> afin que votre installation vous apporte toute satisfaction. </w:t>
      </w:r>
    </w:p>
    <w:p w:rsidR="00A14367" w:rsidRPr="008665D7" w:rsidRDefault="00A14367" w:rsidP="00A14367">
      <w:pPr>
        <w:pStyle w:val="Titre2"/>
        <w:rPr>
          <w:sz w:val="24"/>
          <w:szCs w:val="24"/>
          <w:lang w:val="fr-FR"/>
        </w:rPr>
      </w:pPr>
      <w:r w:rsidRPr="008665D7">
        <w:rPr>
          <w:sz w:val="24"/>
          <w:szCs w:val="24"/>
          <w:lang w:val="fr-FR"/>
        </w:rPr>
        <w:t>Quel équipement choisir ?</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21218DCD" wp14:editId="1F49C82B">
            <wp:extent cx="2857500" cy="2857500"/>
            <wp:effectExtent l="0" t="0" r="0" b="0"/>
            <wp:docPr id="35" name="Image 35" descr="Quel équipement chois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Quel équipement choisir ?"/>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C. Hochet - Rustica</w:t>
      </w:r>
    </w:p>
    <w:p w:rsidR="00A14367" w:rsidRPr="008665D7" w:rsidRDefault="00A14367" w:rsidP="00A14367">
      <w:pPr>
        <w:pStyle w:val="NormalWeb"/>
        <w:rPr>
          <w:lang w:val="fr-FR"/>
        </w:rPr>
      </w:pPr>
      <w:r w:rsidRPr="008665D7">
        <w:rPr>
          <w:lang w:val="fr-FR"/>
        </w:rPr>
        <w:t xml:space="preserve">Cela dépend de la </w:t>
      </w:r>
      <w:hyperlink r:id="rId136" w:history="1">
        <w:r w:rsidRPr="008665D7">
          <w:rPr>
            <w:rStyle w:val="Lienhypertexte"/>
            <w:lang w:val="fr-FR"/>
          </w:rPr>
          <w:t>quantité d'eau récupérable</w:t>
        </w:r>
      </w:hyperlink>
      <w:r w:rsidRPr="008665D7">
        <w:rPr>
          <w:lang w:val="fr-FR"/>
        </w:rPr>
        <w:t xml:space="preserve"> et de l'usage que vous souhaitez en faire. Pour l'entretien de la voiture, le lavage des vélos ou encore l'arrosage du jardin, une cuve placée à l’extérieur suffit amplement. Équipée d’un filtre afin de débarrasser l’eau des insectes et des feuilles mortes, elle est directement reliée à une des gouttières de la toiture. La contenance va de 100 à 500</w:t>
      </w:r>
      <w:r w:rsidRPr="008665D7">
        <w:rPr>
          <w:color w:val="FFFFFF"/>
          <w:lang w:val="fr-FR"/>
        </w:rPr>
        <w:t>.</w:t>
      </w:r>
      <w:r w:rsidRPr="008665D7">
        <w:rPr>
          <w:lang w:val="fr-FR"/>
        </w:rPr>
        <w:t>l.</w:t>
      </w:r>
      <w:r w:rsidRPr="008665D7">
        <w:rPr>
          <w:lang w:val="fr-FR"/>
        </w:rPr>
        <w:br/>
      </w:r>
      <w:r w:rsidRPr="008665D7">
        <w:rPr>
          <w:lang w:val="fr-FR"/>
        </w:rPr>
        <w:br/>
        <w:t>Si vous souhaitez en faire un usage domestique, le dimensionnement du système de récupération varie en fonction du nombre de personnes du foyer et de la superficie du jardin. Les volumes des cuves sont déclinés en plusieurs capacités de 3</w:t>
      </w:r>
      <w:r w:rsidRPr="008665D7">
        <w:rPr>
          <w:color w:val="FFFFFF"/>
          <w:lang w:val="fr-FR"/>
        </w:rPr>
        <w:t>.</w:t>
      </w:r>
      <w:r w:rsidRPr="008665D7">
        <w:rPr>
          <w:lang w:val="fr-FR"/>
        </w:rPr>
        <w:t>700 à 9</w:t>
      </w:r>
      <w:r w:rsidRPr="008665D7">
        <w:rPr>
          <w:color w:val="FFFFFF"/>
          <w:lang w:val="fr-FR"/>
        </w:rPr>
        <w:t>.</w:t>
      </w:r>
      <w:r w:rsidRPr="008665D7">
        <w:rPr>
          <w:lang w:val="fr-FR"/>
        </w:rPr>
        <w:t>200 litres. En moyenne, on estime qu'une cuve de 4</w:t>
      </w:r>
      <w:r w:rsidRPr="008665D7">
        <w:rPr>
          <w:color w:val="FFFFFF"/>
          <w:lang w:val="fr-FR"/>
        </w:rPr>
        <w:t>.</w:t>
      </w:r>
      <w:r w:rsidRPr="008665D7">
        <w:rPr>
          <w:lang w:val="fr-FR"/>
        </w:rPr>
        <w:t>500 l suffit à un foyer de 4 personnes consommant 75</w:t>
      </w:r>
      <w:r w:rsidRPr="008665D7">
        <w:rPr>
          <w:color w:val="FFFFFF"/>
          <w:lang w:val="fr-FR"/>
        </w:rPr>
        <w:t>.</w:t>
      </w:r>
      <w:r w:rsidRPr="008665D7">
        <w:rPr>
          <w:lang w:val="fr-FR"/>
        </w:rPr>
        <w:t>l d'eau par personne et par jour.</w:t>
      </w:r>
    </w:p>
    <w:p w:rsidR="00A14367" w:rsidRPr="008665D7" w:rsidRDefault="00A14367" w:rsidP="00A14367">
      <w:pPr>
        <w:pStyle w:val="Titre2"/>
        <w:rPr>
          <w:sz w:val="24"/>
          <w:szCs w:val="24"/>
          <w:lang w:val="fr-FR"/>
        </w:rPr>
      </w:pPr>
      <w:r w:rsidRPr="008665D7">
        <w:rPr>
          <w:sz w:val="24"/>
          <w:szCs w:val="24"/>
          <w:lang w:val="fr-FR"/>
        </w:rPr>
        <w:t>Combien ça coûte ?</w:t>
      </w:r>
    </w:p>
    <w:p w:rsidR="00A14367" w:rsidRPr="008665D7" w:rsidRDefault="00A14367" w:rsidP="00A14367">
      <w:pPr>
        <w:pStyle w:val="NormalWeb"/>
        <w:rPr>
          <w:lang w:val="fr-FR"/>
        </w:rPr>
      </w:pPr>
      <w:r w:rsidRPr="008665D7">
        <w:rPr>
          <w:lang w:val="fr-FR"/>
        </w:rPr>
        <w:lastRenderedPageBreak/>
        <w:t>Le prix d'une installation est très variable et dépend de la complexité du chantier (construction neuve ou ancienne, dimensionnement du système). Fourni et posé, un kit complet dédié à l'habitat et au jardin, avec une cuve de 5</w:t>
      </w:r>
      <w:r w:rsidRPr="008665D7">
        <w:rPr>
          <w:color w:val="FFFFFF"/>
          <w:lang w:val="fr-FR"/>
        </w:rPr>
        <w:t>.</w:t>
      </w:r>
      <w:r w:rsidRPr="008665D7">
        <w:rPr>
          <w:lang w:val="fr-FR"/>
        </w:rPr>
        <w:t>000</w:t>
      </w:r>
      <w:r w:rsidRPr="008665D7">
        <w:rPr>
          <w:color w:val="FFFFFF"/>
          <w:lang w:val="fr-FR"/>
        </w:rPr>
        <w:t>.</w:t>
      </w:r>
      <w:r w:rsidRPr="008665D7">
        <w:rPr>
          <w:lang w:val="fr-FR"/>
        </w:rPr>
        <w:t>l (capacité la plus courante), la pompe, les accessoires et le réseau de distribution, coûte entre 5</w:t>
      </w:r>
      <w:r w:rsidRPr="008665D7">
        <w:rPr>
          <w:color w:val="FFFFFF"/>
          <w:lang w:val="fr-FR"/>
        </w:rPr>
        <w:t>.</w:t>
      </w:r>
      <w:r w:rsidRPr="008665D7">
        <w:rPr>
          <w:lang w:val="fr-FR"/>
        </w:rPr>
        <w:t>000 et 8</w:t>
      </w:r>
      <w:r w:rsidRPr="008665D7">
        <w:rPr>
          <w:color w:val="FFFFFF"/>
          <w:lang w:val="fr-FR"/>
        </w:rPr>
        <w:t>.</w:t>
      </w:r>
      <w:r w:rsidRPr="008665D7">
        <w:rPr>
          <w:lang w:val="fr-FR"/>
        </w:rPr>
        <w:t>000</w:t>
      </w:r>
      <w:proofErr w:type="gramStart"/>
      <w:r w:rsidRPr="008665D7">
        <w:rPr>
          <w:color w:val="FFFFFF"/>
          <w:lang w:val="fr-FR"/>
        </w:rPr>
        <w:t>.</w:t>
      </w:r>
      <w:r w:rsidRPr="008665D7">
        <w:rPr>
          <w:lang w:val="fr-FR"/>
        </w:rPr>
        <w:t>€</w:t>
      </w:r>
      <w:proofErr w:type="gramEnd"/>
      <w:r w:rsidRPr="008665D7">
        <w:rPr>
          <w:lang w:val="fr-FR"/>
        </w:rPr>
        <w:t>.</w:t>
      </w:r>
      <w:r w:rsidRPr="008665D7">
        <w:rPr>
          <w:lang w:val="fr-FR"/>
        </w:rPr>
        <w:br/>
        <w:t>Quoi qu'il en soit, la pose d'un système de récupération d'eau de pluie pour l'habitat demande l'intervention de professionnels. Il existe un réseau d'installateurs spécialisés (Eaux de France, Primagaz, Ozélo…) ou titulaires du label Qualipluie : ils sont formés pour la pose des systèmes éligibles au crédit d'impôt et prennent en charge la totalité du projet.</w:t>
      </w:r>
      <w:r w:rsidRPr="008665D7">
        <w:rPr>
          <w:lang w:val="fr-FR"/>
        </w:rPr>
        <w:br/>
        <w:t>Des aides financières permettent d'alléger la facture et certaines régions et communes allouent aussi de petites subventions pour les travaux. Renseignez-vous auprès de votre mairie.</w:t>
      </w:r>
    </w:p>
    <w:p w:rsidR="00A14367" w:rsidRPr="008665D7" w:rsidRDefault="00A14367" w:rsidP="00A14367">
      <w:pPr>
        <w:pStyle w:val="Titre1"/>
        <w:rPr>
          <w:sz w:val="24"/>
          <w:szCs w:val="24"/>
          <w:lang w:val="fr-FR"/>
        </w:rPr>
      </w:pPr>
      <w:r w:rsidRPr="008665D7">
        <w:rPr>
          <w:sz w:val="24"/>
          <w:szCs w:val="24"/>
          <w:lang w:val="fr-FR"/>
        </w:rPr>
        <w:t>Quelle quantité d’eau de pluie espérer récupérer ?</w:t>
      </w:r>
    </w:p>
    <w:p w:rsidR="00A14367" w:rsidRPr="008665D7" w:rsidRDefault="00A14367" w:rsidP="00A14367">
      <w:pPr>
        <w:pStyle w:val="chapo"/>
        <w:rPr>
          <w:lang w:val="fr-FR"/>
        </w:rPr>
      </w:pPr>
      <w:r w:rsidRPr="008665D7">
        <w:rPr>
          <w:lang w:val="fr-FR"/>
        </w:rPr>
        <w:t>La quantité d’eau récupérable chez soi varie d’abord bien évidemment en fonction de la région où vous habitez, c’est-à-dire de la pluviométrie locale, mais aussi de la surface de toiture disponible, et enfin du volume du dispositif de stockage (cuve).</w:t>
      </w:r>
    </w:p>
    <w:p w:rsidR="00A14367" w:rsidRPr="008665D7" w:rsidRDefault="00A14367" w:rsidP="00A14367">
      <w:pPr>
        <w:rPr>
          <w:sz w:val="24"/>
          <w:szCs w:val="24"/>
          <w:lang w:val="fr-FR"/>
        </w:rPr>
      </w:pPr>
      <w:r w:rsidRPr="008665D7">
        <w:rPr>
          <w:noProof/>
          <w:sz w:val="24"/>
          <w:szCs w:val="24"/>
          <w:lang w:eastAsia="fr-BE"/>
        </w:rPr>
        <w:drawing>
          <wp:inline distT="0" distB="0" distL="0" distR="0" wp14:anchorId="6C90D32A" wp14:editId="0B01DF48">
            <wp:extent cx="6191250" cy="4514850"/>
            <wp:effectExtent l="0" t="0" r="0" b="0"/>
            <wp:docPr id="39" name="Image 39" descr="Quelle quantité d’eau de pluie espérer récupér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Quelle quantité d’eau de pluie espérer récupérer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Le pluviomètre permet de mieux cerner la quantité d’eau véritablement tombée au m2. Cela évite ainsi de prodiguer un arrosage inutile. - F. Marre - Rustica</w:t>
      </w:r>
    </w:p>
    <w:p w:rsidR="00A14367" w:rsidRPr="008665D7" w:rsidRDefault="00A14367" w:rsidP="00A14367">
      <w:pPr>
        <w:pStyle w:val="Titre2"/>
        <w:rPr>
          <w:sz w:val="24"/>
          <w:szCs w:val="24"/>
          <w:lang w:val="fr-FR"/>
        </w:rPr>
      </w:pPr>
      <w:r w:rsidRPr="008665D7">
        <w:rPr>
          <w:sz w:val="24"/>
          <w:szCs w:val="24"/>
          <w:lang w:val="fr-FR"/>
        </w:rPr>
        <w:t>Quelle quantité d’eau tombe tous les ans ?</w:t>
      </w:r>
    </w:p>
    <w:p w:rsidR="00A14367" w:rsidRPr="008665D7" w:rsidRDefault="00A14367" w:rsidP="00A14367">
      <w:pPr>
        <w:pStyle w:val="texte"/>
        <w:rPr>
          <w:lang w:val="fr-FR"/>
        </w:rPr>
      </w:pPr>
      <w:r w:rsidRPr="008665D7">
        <w:rPr>
          <w:lang w:val="fr-FR"/>
        </w:rPr>
        <w:lastRenderedPageBreak/>
        <w:t>Il faut d’abord prendre en compte les précipitations qui tombent chaque année sur son terrain (pluies bien sûr, mais aussi neige, brouillard, etc.). Toutes ces précipitations sont relevées quotidiennement par une station météo de votre région. Il suffit ainsi de se rendre sur le site de Météo-France pour trouver la carte de la pluviométrie moyenne enregistrée autour de chez vous depuis le début des mesures.</w:t>
      </w:r>
    </w:p>
    <w:p w:rsidR="00A14367" w:rsidRPr="008665D7" w:rsidRDefault="00A14367" w:rsidP="00A14367">
      <w:pPr>
        <w:pStyle w:val="Titre2"/>
        <w:rPr>
          <w:sz w:val="24"/>
          <w:szCs w:val="24"/>
          <w:lang w:val="fr-FR"/>
        </w:rPr>
      </w:pPr>
      <w:r w:rsidRPr="008665D7">
        <w:rPr>
          <w:sz w:val="24"/>
          <w:szCs w:val="24"/>
          <w:lang w:val="fr-FR"/>
        </w:rPr>
        <w:t>Des relevés locaux</w:t>
      </w:r>
    </w:p>
    <w:p w:rsidR="00A14367" w:rsidRPr="008665D7" w:rsidRDefault="00A14367" w:rsidP="00A14367">
      <w:pPr>
        <w:pStyle w:val="NormalWeb"/>
        <w:rPr>
          <w:lang w:val="fr-FR"/>
        </w:rPr>
      </w:pPr>
      <w:r w:rsidRPr="008665D7">
        <w:rPr>
          <w:lang w:val="fr-FR"/>
        </w:rPr>
        <w:t>Mais vous pouvez aussi vous trouver dans une zone particulièrement exposée, à cause d’un relief notamment, alors que la région ne fait pas apparaître une moyenne de précipitations élevée. Vous avez donc aussi intérêt à vous procurer la pluviométrie moyenne régionale auprès de la station météo locale.</w:t>
      </w:r>
      <w:r w:rsidRPr="008665D7">
        <w:rPr>
          <w:lang w:val="fr-FR"/>
        </w:rPr>
        <w:br/>
        <w:t>Renseignez-vous également autour de chez vous, car des jardiniers relèvent souvent la pluviométrie avec un simple pluviomètre et enregistrent scrupuleusement leurs observations sur un carnet.</w:t>
      </w:r>
      <w:r w:rsidRPr="008665D7">
        <w:rPr>
          <w:lang w:val="fr-FR"/>
        </w:rPr>
        <w:br/>
        <w:t>Si ces relevés portent sur 10 ans ou plus, ils peuvent constituer une excellente base de calcul pour votre recherche.</w:t>
      </w:r>
    </w:p>
    <w:p w:rsidR="00A14367" w:rsidRPr="008665D7" w:rsidRDefault="00A14367" w:rsidP="00A14367">
      <w:pPr>
        <w:pStyle w:val="Titre2"/>
        <w:rPr>
          <w:sz w:val="24"/>
          <w:szCs w:val="24"/>
          <w:lang w:val="fr-FR"/>
        </w:rPr>
      </w:pPr>
      <w:r w:rsidRPr="008665D7">
        <w:rPr>
          <w:sz w:val="24"/>
          <w:szCs w:val="24"/>
          <w:lang w:val="fr-FR"/>
        </w:rPr>
        <w:t>Tenir compte du niveau des précipitations et de leur durée</w:t>
      </w:r>
    </w:p>
    <w:p w:rsidR="00A14367" w:rsidRPr="008665D7" w:rsidRDefault="00A14367" w:rsidP="00A14367">
      <w:pPr>
        <w:pStyle w:val="chapo"/>
        <w:rPr>
          <w:lang w:val="fr-FR"/>
        </w:rPr>
      </w:pPr>
      <w:r w:rsidRPr="008665D7">
        <w:rPr>
          <w:lang w:val="fr-FR"/>
        </w:rPr>
        <w:t>La pluviométrie se calcule en millimètres d’eau par mètre carré.</w:t>
      </w:r>
    </w:p>
    <w:p w:rsidR="00A14367" w:rsidRPr="008665D7" w:rsidRDefault="00A14367" w:rsidP="00A14367">
      <w:pPr>
        <w:pStyle w:val="NormalWeb"/>
        <w:rPr>
          <w:lang w:val="fr-FR"/>
        </w:rPr>
      </w:pPr>
      <w:r w:rsidRPr="008665D7">
        <w:rPr>
          <w:lang w:val="fr-FR"/>
        </w:rPr>
        <w:t>Ainsi, lorsqu’on relève 1 mm sur les graduations d’un pluviomètre, cela correspond à 1 litre d’eau pour 1 m2. En France métropolitaine, la moyenne annuelle des précipitations est de l’ordre de 700 mm. Mais ce chiffre cache en fait d’importantes disparités entre, par exemple, le Jura où la moyenne oscille autour de 1 800 mm et les Bouches-du-Rhône où la même moyenne annuelle est souvent d’environ 300 mm…</w:t>
      </w:r>
      <w:r w:rsidRPr="008665D7">
        <w:rPr>
          <w:lang w:val="fr-FR"/>
        </w:rPr>
        <w:br/>
        <w:t>Il faut aussi prendre en compte la durée des précipitations. Ainsi, à Nice, la pluviométrie moyenne annuelle est de l’ordre de 870 mm, mais elle s’étale sur environ 70 jours, en automne et au printemps. En revanche, à Tours, la pluviométrie moyenne annuelle avoisine 700 mm, mais avec une régularité presque parfaite sur chacun des mois de l’année…</w:t>
      </w:r>
      <w:r w:rsidRPr="008665D7">
        <w:rPr>
          <w:lang w:val="fr-FR"/>
        </w:rPr>
        <w:br/>
        <w:t>C’est un critère important car cela signifie notamment qu’il faut prévoir à Nice une citerne de plus grande capacité capable de stocker un grand volume d'eau au moment des précipitations pour pouvoir arroser plus longtemps en été, alors qu'à Tours, une cuve plus réduite suffira pour stocker simplement le nécessaire en plus des 60 mm d'eau qui tombent naturellement sur le jardin.</w:t>
      </w:r>
    </w:p>
    <w:p w:rsidR="00A14367" w:rsidRPr="008665D7" w:rsidRDefault="00A14367" w:rsidP="00A14367">
      <w:pPr>
        <w:pStyle w:val="Titre2"/>
        <w:rPr>
          <w:sz w:val="24"/>
          <w:szCs w:val="24"/>
          <w:lang w:val="fr-FR"/>
        </w:rPr>
      </w:pPr>
      <w:r w:rsidRPr="008665D7">
        <w:rPr>
          <w:sz w:val="24"/>
          <w:szCs w:val="24"/>
          <w:lang w:val="fr-FR"/>
        </w:rPr>
        <w:t>Récupérer et recycler l'eau</w:t>
      </w:r>
    </w:p>
    <w:p w:rsidR="00A14367" w:rsidRPr="008665D7" w:rsidRDefault="00A14367" w:rsidP="00A14367">
      <w:pPr>
        <w:rPr>
          <w:sz w:val="24"/>
          <w:szCs w:val="24"/>
          <w:lang w:val="fr-FR"/>
        </w:rPr>
      </w:pPr>
      <w:r w:rsidRPr="008665D7">
        <w:rPr>
          <w:noProof/>
          <w:sz w:val="24"/>
          <w:szCs w:val="24"/>
          <w:lang w:eastAsia="fr-BE"/>
        </w:rPr>
        <w:lastRenderedPageBreak/>
        <w:drawing>
          <wp:inline distT="0" distB="0" distL="0" distR="0" wp14:anchorId="61DF8BB8" wp14:editId="58000562">
            <wp:extent cx="2857500" cy="4095750"/>
            <wp:effectExtent l="0" t="0" r="0" b="0"/>
            <wp:docPr id="38" name="Image 38" descr="Récupérer et recycler l'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Récupérer et recycler l'eau"/>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57500" cy="4095750"/>
                    </a:xfrm>
                    <a:prstGeom prst="rect">
                      <a:avLst/>
                    </a:prstGeom>
                    <a:noFill/>
                    <a:ln>
                      <a:noFill/>
                    </a:ln>
                  </pic:spPr>
                </pic:pic>
              </a:graphicData>
            </a:graphic>
          </wp:inline>
        </w:drawing>
      </w:r>
    </w:p>
    <w:p w:rsidR="00A14367" w:rsidRPr="008665D7" w:rsidRDefault="00A14367" w:rsidP="00A14367">
      <w:pPr>
        <w:pStyle w:val="legende"/>
        <w:rPr>
          <w:lang w:val="fr-FR"/>
        </w:rPr>
      </w:pPr>
      <w:r w:rsidRPr="008665D7">
        <w:rPr>
          <w:lang w:val="fr-FR"/>
        </w:rPr>
        <w:t>Récupérer et recycler l'eau - Rustica éditions - avril 2010</w:t>
      </w:r>
    </w:p>
    <w:p w:rsidR="00A14367" w:rsidRPr="008665D7" w:rsidRDefault="00A14367" w:rsidP="00A14367">
      <w:pPr>
        <w:pStyle w:val="NormalWeb"/>
        <w:rPr>
          <w:lang w:val="fr-FR"/>
        </w:rPr>
      </w:pPr>
      <w:r w:rsidRPr="008665D7">
        <w:rPr>
          <w:lang w:val="fr-FR"/>
        </w:rPr>
        <w:t xml:space="preserve">Cet article est issu de l'ouvrage de Philippe Asseray, </w:t>
      </w:r>
      <w:hyperlink r:id="rId139" w:tgtFrame="_blank" w:history="1">
        <w:r w:rsidRPr="008665D7">
          <w:rPr>
            <w:rStyle w:val="Lienhypertexte"/>
            <w:lang w:val="fr-FR"/>
          </w:rPr>
          <w:t>Récupérer et recycler l'eau</w:t>
        </w:r>
      </w:hyperlink>
      <w:r w:rsidRPr="008665D7">
        <w:rPr>
          <w:lang w:val="fr-FR"/>
        </w:rPr>
        <w:t>, paru aux éditions Rustica au printemps 2010. Vous y trouvez également les clés pour optimiser votre consommation d’eau pour non seulement réduire le montant de votre facture mais aussi préserver cette ressource naturelle.</w:t>
      </w:r>
      <w:r w:rsidRPr="008665D7">
        <w:rPr>
          <w:lang w:val="fr-FR"/>
        </w:rPr>
        <w:br/>
        <w:t>Cuve enterrée, réservoir de surface, performances de la pompe recommandée pour l’installation que vous envisagez, réaliser un forage, récupérer l’eau d’un cours d’eau, recycler vos eaux grises ... l'auteur répond à vos questions tant techniques que législatives : la récupération et le recyclage de l’eau n’auront plus de secrets pour vous !</w:t>
      </w:r>
    </w:p>
    <w:p w:rsidR="006D42FB" w:rsidRPr="008665D7" w:rsidRDefault="006D42FB" w:rsidP="006D42FB">
      <w:pPr>
        <w:pStyle w:val="Titre1"/>
        <w:rPr>
          <w:sz w:val="24"/>
          <w:szCs w:val="24"/>
          <w:lang w:val="fr-FR"/>
        </w:rPr>
      </w:pPr>
      <w:r w:rsidRPr="008665D7">
        <w:rPr>
          <w:sz w:val="24"/>
          <w:szCs w:val="24"/>
          <w:lang w:val="fr-FR"/>
        </w:rPr>
        <w:t>Récupérer l’eau du puits</w:t>
      </w:r>
    </w:p>
    <w:p w:rsidR="006D42FB" w:rsidRPr="008665D7" w:rsidRDefault="006D42FB" w:rsidP="006D42FB">
      <w:pPr>
        <w:pStyle w:val="chapo"/>
        <w:rPr>
          <w:lang w:val="fr-FR"/>
        </w:rPr>
      </w:pPr>
      <w:r w:rsidRPr="008665D7">
        <w:rPr>
          <w:lang w:val="fr-FR"/>
        </w:rPr>
        <w:t>L’eau manque ? Elle est chère ? Pourquoi ne pas creuser un puits au fond du jardin ? Après tout, nos ancêtres le faisaient bien. Le réflexe est naturel, mais il convient de bien réfléchir avant de franchir le pas.</w:t>
      </w:r>
    </w:p>
    <w:p w:rsidR="006D42FB" w:rsidRPr="008665D7" w:rsidRDefault="006D42FB" w:rsidP="006D42FB">
      <w:pPr>
        <w:rPr>
          <w:sz w:val="24"/>
          <w:szCs w:val="24"/>
          <w:lang w:val="fr-FR"/>
        </w:rPr>
      </w:pPr>
      <w:r w:rsidRPr="008665D7">
        <w:rPr>
          <w:noProof/>
          <w:sz w:val="24"/>
          <w:szCs w:val="24"/>
          <w:lang w:eastAsia="fr-BE"/>
        </w:rPr>
        <w:lastRenderedPageBreak/>
        <w:drawing>
          <wp:inline distT="0" distB="0" distL="0" distR="0" wp14:anchorId="13DB5DE4" wp14:editId="61ADACC6">
            <wp:extent cx="6191250" cy="4514850"/>
            <wp:effectExtent l="0" t="0" r="0" b="0"/>
            <wp:docPr id="41" name="Image 41" descr="Récupérer l’eau du p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Récupérer l’eau du puit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6D42FB" w:rsidRPr="008665D7" w:rsidRDefault="006D42FB" w:rsidP="006D42FB">
      <w:pPr>
        <w:pStyle w:val="legende"/>
        <w:rPr>
          <w:lang w:val="fr-FR"/>
        </w:rPr>
      </w:pPr>
      <w:r w:rsidRPr="008665D7">
        <w:rPr>
          <w:lang w:val="fr-FR"/>
        </w:rPr>
        <w:t>Forer un puits au jardin - Illus. Dominique Jouenne - Rustica</w:t>
      </w:r>
    </w:p>
    <w:p w:rsidR="006D42FB" w:rsidRPr="008665D7" w:rsidRDefault="006D42FB" w:rsidP="006D42FB">
      <w:pPr>
        <w:pStyle w:val="texte"/>
        <w:rPr>
          <w:lang w:val="fr-FR"/>
        </w:rPr>
      </w:pPr>
      <w:r w:rsidRPr="008665D7">
        <w:rPr>
          <w:lang w:val="fr-FR"/>
        </w:rPr>
        <w:t>L’eau est capricieuse et sa disponibilité varie. Si, en toute logique, vous souhaitez en profiter lorsqu’elle manque, il va falloir creuser en profondeur, sinon votre puits sera sec une bonne partie de l’année. Il se peut aussi que l’eau ne soit pas accessible : une étude préalable est nécessaire. Au final, l’opération est rarement rentable pour un petit jardin.</w:t>
      </w:r>
      <w:r w:rsidRPr="008665D7">
        <w:rPr>
          <w:lang w:val="fr-FR"/>
        </w:rPr>
        <w:br/>
        <w:t xml:space="preserve">Les problèmes de réalisation étant réglés, se posent alors ceux de l’usage. Pour arroser les </w:t>
      </w:r>
      <w:hyperlink r:id="rId141" w:history="1">
        <w:r w:rsidRPr="008665D7">
          <w:rPr>
            <w:rStyle w:val="Lienhypertexte"/>
            <w:lang w:val="fr-FR"/>
          </w:rPr>
          <w:t>salades</w:t>
        </w:r>
      </w:hyperlink>
      <w:r w:rsidRPr="008665D7">
        <w:rPr>
          <w:lang w:val="fr-FR"/>
        </w:rPr>
        <w:t>, vous n’aurez pas trop de souci. Mais pour une utilisation plus importante, il convient de faire attention : même une nappe profonde peut être polluée et impropre à la consommation. Et vous pouvez même être à l’origine de cette pollution, du fait de vos travaux de captage. La loi sur l’eau, très précise, prend en compte ces paramètres.</w:t>
      </w:r>
    </w:p>
    <w:p w:rsidR="006D42FB" w:rsidRPr="008665D7" w:rsidRDefault="006D42FB" w:rsidP="006D42FB">
      <w:pPr>
        <w:pStyle w:val="Titre2"/>
        <w:rPr>
          <w:sz w:val="24"/>
          <w:szCs w:val="24"/>
          <w:lang w:val="fr-FR"/>
        </w:rPr>
      </w:pPr>
      <w:r w:rsidRPr="008665D7">
        <w:rPr>
          <w:sz w:val="24"/>
          <w:szCs w:val="24"/>
          <w:lang w:val="fr-FR"/>
        </w:rPr>
        <w:t>Creuser un puits : ce que dit la loi</w:t>
      </w:r>
    </w:p>
    <w:p w:rsidR="006D42FB" w:rsidRPr="008665D7" w:rsidRDefault="006D42FB" w:rsidP="006D42FB">
      <w:pPr>
        <w:pStyle w:val="chapo"/>
        <w:rPr>
          <w:lang w:val="fr-FR"/>
        </w:rPr>
      </w:pPr>
      <w:r w:rsidRPr="008665D7">
        <w:rPr>
          <w:lang w:val="fr-FR"/>
        </w:rPr>
        <w:t>Les réglementations en ce qui concerne l’eau visent principalement à préserver la disponibilité et la qualité de la ressource. Bien sûr, cela concerne surtout les gros captages, mais un simple puits doit aussi répondre à ces règles.</w:t>
      </w:r>
    </w:p>
    <w:p w:rsidR="006D42FB" w:rsidRPr="008665D7" w:rsidRDefault="006D42FB" w:rsidP="006D42FB">
      <w:pPr>
        <w:rPr>
          <w:sz w:val="24"/>
          <w:szCs w:val="24"/>
          <w:lang w:val="fr-FR"/>
        </w:rPr>
      </w:pPr>
      <w:r w:rsidRPr="008665D7">
        <w:rPr>
          <w:noProof/>
          <w:sz w:val="24"/>
          <w:szCs w:val="24"/>
          <w:lang w:eastAsia="fr-BE"/>
        </w:rPr>
        <w:lastRenderedPageBreak/>
        <w:drawing>
          <wp:inline distT="0" distB="0" distL="0" distR="0" wp14:anchorId="5ECA0391" wp14:editId="06F7B123">
            <wp:extent cx="2857500" cy="4286250"/>
            <wp:effectExtent l="0" t="0" r="0" b="0"/>
            <wp:docPr id="40" name="Image 40" descr="Creuser un puits : ce que dit la l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reuser un puits : ce que dit la loi"/>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57500" cy="4286250"/>
                    </a:xfrm>
                    <a:prstGeom prst="rect">
                      <a:avLst/>
                    </a:prstGeom>
                    <a:noFill/>
                    <a:ln>
                      <a:noFill/>
                    </a:ln>
                  </pic:spPr>
                </pic:pic>
              </a:graphicData>
            </a:graphic>
          </wp:inline>
        </w:drawing>
      </w:r>
    </w:p>
    <w:p w:rsidR="006D42FB" w:rsidRPr="008665D7" w:rsidRDefault="006D42FB" w:rsidP="006D42FB">
      <w:pPr>
        <w:pStyle w:val="legende"/>
        <w:rPr>
          <w:lang w:val="fr-FR"/>
        </w:rPr>
      </w:pPr>
      <w:r w:rsidRPr="008665D7">
        <w:rPr>
          <w:lang w:val="fr-FR"/>
        </w:rPr>
        <w:t>Puits au jardin de Marguerite - F. Boucourt - Rustica</w:t>
      </w:r>
    </w:p>
    <w:p w:rsidR="006D42FB" w:rsidRPr="008665D7" w:rsidRDefault="006D42FB" w:rsidP="006D42FB">
      <w:pPr>
        <w:pStyle w:val="NormalWeb"/>
        <w:rPr>
          <w:lang w:val="fr-FR"/>
        </w:rPr>
      </w:pPr>
      <w:r w:rsidRPr="008665D7">
        <w:rPr>
          <w:lang w:val="fr-FR"/>
        </w:rPr>
        <w:t>Le principe repose sur une déclaration obligatoire, quelle que soit la nature du prélèvement.</w:t>
      </w:r>
      <w:r w:rsidRPr="008665D7">
        <w:rPr>
          <w:lang w:val="fr-FR"/>
        </w:rPr>
        <w:br/>
        <w:t>Une exception est cependant prévue si :</w:t>
      </w:r>
      <w:r w:rsidRPr="008665D7">
        <w:rPr>
          <w:lang w:val="fr-FR"/>
        </w:rPr>
        <w:br/>
        <w:t>- le forage est de moins de 10 m de profondeur ;</w:t>
      </w:r>
      <w:r w:rsidRPr="008665D7">
        <w:rPr>
          <w:lang w:val="fr-FR"/>
        </w:rPr>
        <w:br/>
        <w:t>- le débit est inférieur à 8 m3/h ;</w:t>
      </w:r>
      <w:r w:rsidRPr="008665D7">
        <w:rPr>
          <w:lang w:val="fr-FR"/>
        </w:rPr>
        <w:br/>
        <w:t>- le prélèvement annuel est inférieur à 1 000 m3 ;</w:t>
      </w:r>
      <w:r w:rsidRPr="008665D7">
        <w:rPr>
          <w:lang w:val="fr-FR"/>
        </w:rPr>
        <w:br/>
        <w:t>- l’eau prélevée n’est pas destinée à la consommation humaine (exclusivement arrosage, piscine et lavage des sols).</w:t>
      </w:r>
      <w:r w:rsidRPr="008665D7">
        <w:rPr>
          <w:lang w:val="fr-FR"/>
        </w:rPr>
        <w:br/>
      </w:r>
      <w:r w:rsidRPr="008665D7">
        <w:rPr>
          <w:lang w:val="fr-FR"/>
        </w:rPr>
        <w:br/>
        <w:t>Même si toutes ces conditions sont réunies, une déclaration en mairie reste nécessaire. Notez aussi que, dans tous les cas, vous devez justifier votre consommation en cas de contrôle par la police de l’eau, par exemple en installant un compteur scellé. Des renseignements complémentaires peuvent être obtenus à la préfecture, auprès de la DDASS (affaires sociales) ou de la DDAF (agriculture et forêt) de votre département.</w:t>
      </w:r>
    </w:p>
    <w:p w:rsidR="006D42FB" w:rsidRPr="008665D7" w:rsidRDefault="006D42FB" w:rsidP="006D42FB">
      <w:pPr>
        <w:pStyle w:val="Titre2"/>
        <w:rPr>
          <w:sz w:val="24"/>
          <w:szCs w:val="24"/>
          <w:lang w:val="fr-FR"/>
        </w:rPr>
      </w:pPr>
      <w:r w:rsidRPr="008665D7">
        <w:rPr>
          <w:sz w:val="24"/>
          <w:szCs w:val="24"/>
          <w:lang w:val="fr-FR"/>
        </w:rPr>
        <w:t>Les techniques de creusement d'un puits</w:t>
      </w:r>
    </w:p>
    <w:p w:rsidR="006D42FB" w:rsidRPr="008665D7" w:rsidRDefault="006D42FB" w:rsidP="006D42FB">
      <w:pPr>
        <w:pStyle w:val="chapo"/>
        <w:rPr>
          <w:lang w:val="fr-FR"/>
        </w:rPr>
      </w:pPr>
      <w:r w:rsidRPr="008665D7">
        <w:rPr>
          <w:lang w:val="fr-FR"/>
        </w:rPr>
        <w:t xml:space="preserve">Un forage de qualité ne mélange pas les eaux de nappes différentes (aveuglement successif) et ne provoque pas leur pollution grâce à une protection efficace de sa </w:t>
      </w:r>
      <w:proofErr w:type="gramStart"/>
      <w:r w:rsidRPr="008665D7">
        <w:rPr>
          <w:lang w:val="fr-FR"/>
        </w:rPr>
        <w:t>tête</w:t>
      </w:r>
      <w:proofErr w:type="gramEnd"/>
      <w:r w:rsidRPr="008665D7">
        <w:rPr>
          <w:lang w:val="fr-FR"/>
        </w:rPr>
        <w:br/>
        <w:t>(cimentation annulaire obligatoire). Le forage doit se situer à plus de 35 m des bâtiments d’élevage, des terres cultivées, des canalisations d’eaux usées, de la fosse septique et de son drainage.</w:t>
      </w:r>
    </w:p>
    <w:p w:rsidR="006D42FB" w:rsidRPr="008665D7" w:rsidRDefault="006D42FB" w:rsidP="006D42FB">
      <w:pPr>
        <w:pStyle w:val="NormalWeb"/>
        <w:rPr>
          <w:lang w:val="fr-FR"/>
        </w:rPr>
      </w:pPr>
      <w:r w:rsidRPr="008665D7">
        <w:rPr>
          <w:lang w:val="fr-FR"/>
        </w:rPr>
        <w:lastRenderedPageBreak/>
        <w:br/>
        <w:t>La technique de creusement par havage se prête bien à la réalisation d’un puits de surface, à la condition de ne pas descendre en dessous de 5 ou 6 m</w:t>
      </w:r>
      <w:proofErr w:type="gramStart"/>
      <w:r w:rsidRPr="008665D7">
        <w:rPr>
          <w:lang w:val="fr-FR"/>
        </w:rPr>
        <w:t>.</w:t>
      </w:r>
      <w:proofErr w:type="gramEnd"/>
      <w:r w:rsidRPr="008665D7">
        <w:rPr>
          <w:lang w:val="fr-FR"/>
        </w:rPr>
        <w:br/>
        <w:t>La technique est simple et fait appel à des buses en ciment, ces tronçons de canalisation d’égout de 1 m de diamètre et de 50 cm ou 1 m de longueur. Choisissez votre emplacement et posez la première buse sur le sol. À la pelle et à la pioche, creusez l’intérieur et sous la buse : celle-ci s’enfonce petit à petit grâce à son poids, d’au moins 350 kg. Il suffit alors de superposer la buse suivante et de veiller à creuser bien droit. S’il y a trop de décalage, les buses « coincent ». Prévoyez une pompe car vous allez finir de creuser dans l’eau. Il faut installer un système de manutention, un portique ou une « chèvre », pour manœuvrer les buses et évacuer les déblais, notamment</w:t>
      </w:r>
      <w:r w:rsidRPr="008665D7">
        <w:rPr>
          <w:lang w:val="fr-FR"/>
        </w:rPr>
        <w:br/>
        <w:t>lorsque la profondeur du puits dépasse la hauteur d’un homme. Il faut également prendre garde à l’accumulation de gaz carbonique en assurant une bonne ventilation. Le</w:t>
      </w:r>
      <w:r w:rsidRPr="008665D7">
        <w:rPr>
          <w:lang w:val="fr-FR"/>
        </w:rPr>
        <w:br/>
        <w:t>travail est très pénible.</w:t>
      </w:r>
      <w:r w:rsidRPr="008665D7">
        <w:rPr>
          <w:lang w:val="fr-FR"/>
        </w:rPr>
        <w:br/>
      </w:r>
      <w:r w:rsidRPr="008665D7">
        <w:rPr>
          <w:lang w:val="fr-FR"/>
        </w:rPr>
        <w:br/>
        <w:t>Pour trouver l’eau, les professionnels recourent à différentes techniques.</w:t>
      </w:r>
      <w:r w:rsidRPr="008665D7">
        <w:rPr>
          <w:lang w:val="fr-FR"/>
        </w:rPr>
        <w:br/>
        <w:t>• Le forage au battage consiste à enfoncer un tube en force en le pilonnant avec une lourde masse actionnée par un câble.</w:t>
      </w:r>
      <w:r w:rsidRPr="008665D7">
        <w:rPr>
          <w:lang w:val="fr-FR"/>
        </w:rPr>
        <w:br/>
        <w:t>• Le forage au rotary met en œuvre un trépan diamanté, placé à l’extrémité d’un train de tiges creuses, et de l’eau sous pression, pour évacuer les boues.</w:t>
      </w:r>
      <w:r w:rsidRPr="008665D7">
        <w:rPr>
          <w:lang w:val="fr-FR"/>
        </w:rPr>
        <w:br/>
        <w:t>• Le forage au marteau fond de trou remplace le trépan d’extrémité par un marteau pneumatique.</w:t>
      </w:r>
      <w:r w:rsidRPr="008665D7">
        <w:rPr>
          <w:lang w:val="fr-FR"/>
        </w:rPr>
        <w:br/>
        <w:t>• De nombreuses variantes sont proposées.</w:t>
      </w:r>
      <w:r w:rsidRPr="008665D7">
        <w:rPr>
          <w:lang w:val="fr-FR"/>
        </w:rPr>
        <w:br/>
        <w:t>Le choix de la technique à employer dépend principalement de la profondeur de forage et de la nature du terrain. Le trou est chemisé par des tuyaux en PVC ou en acier. Attention, plus le diamètre de forage est étroit, plus la pompe devra être puissante.</w:t>
      </w:r>
    </w:p>
    <w:p w:rsidR="00A14367" w:rsidRPr="008665D7" w:rsidRDefault="00A14367" w:rsidP="00A14367">
      <w:pPr>
        <w:rPr>
          <w:sz w:val="24"/>
          <w:szCs w:val="24"/>
          <w:lang w:val="fr-FR"/>
        </w:rPr>
      </w:pPr>
    </w:p>
    <w:p w:rsidR="006D42FB" w:rsidRPr="008665D7" w:rsidRDefault="006D42FB" w:rsidP="006D42FB">
      <w:pPr>
        <w:pStyle w:val="Titre1"/>
        <w:rPr>
          <w:sz w:val="24"/>
          <w:szCs w:val="24"/>
          <w:lang w:val="fr-FR"/>
        </w:rPr>
      </w:pPr>
      <w:r w:rsidRPr="008665D7">
        <w:rPr>
          <w:sz w:val="24"/>
          <w:szCs w:val="24"/>
          <w:lang w:val="fr-FR"/>
        </w:rPr>
        <w:t>3 astuces pour limiter les arrosages</w:t>
      </w:r>
    </w:p>
    <w:p w:rsidR="006D42FB" w:rsidRPr="008665D7" w:rsidRDefault="006D42FB" w:rsidP="006D42FB">
      <w:pPr>
        <w:pStyle w:val="chapo"/>
        <w:rPr>
          <w:lang w:val="fr-FR"/>
        </w:rPr>
      </w:pPr>
      <w:r w:rsidRPr="008665D7">
        <w:rPr>
          <w:lang w:val="fr-FR"/>
        </w:rPr>
        <w:t>A partir du printemps, le rythme des arrosages s’accentue. Avec quelques astuces simples et de bonnes pratiques, il est facile d'</w:t>
      </w:r>
      <w:hyperlink r:id="rId143" w:history="1">
        <w:r w:rsidRPr="008665D7">
          <w:rPr>
            <w:rStyle w:val="Lienhypertexte"/>
            <w:lang w:val="fr-FR"/>
          </w:rPr>
          <w:t>économiser l’eau</w:t>
        </w:r>
      </w:hyperlink>
      <w:r w:rsidRPr="008665D7">
        <w:rPr>
          <w:lang w:val="fr-FR"/>
        </w:rPr>
        <w:t>. En arrosant le soir, en ameublissant le sol par un binage ou en apportant l'eau directement au pied des plantes vous ferez de belles économies.</w:t>
      </w:r>
    </w:p>
    <w:p w:rsidR="006D42FB" w:rsidRPr="008665D7" w:rsidRDefault="006D42FB" w:rsidP="006D42FB">
      <w:pPr>
        <w:rPr>
          <w:sz w:val="24"/>
          <w:szCs w:val="24"/>
          <w:lang w:val="fr-FR"/>
        </w:rPr>
      </w:pPr>
      <w:r w:rsidRPr="008665D7">
        <w:rPr>
          <w:noProof/>
          <w:sz w:val="24"/>
          <w:szCs w:val="24"/>
          <w:lang w:eastAsia="fr-BE"/>
        </w:rPr>
        <w:lastRenderedPageBreak/>
        <w:drawing>
          <wp:inline distT="0" distB="0" distL="0" distR="0" wp14:anchorId="67534EEC" wp14:editId="0207B151">
            <wp:extent cx="6191250" cy="4514850"/>
            <wp:effectExtent l="0" t="0" r="0" b="0"/>
            <wp:docPr id="44" name="Image 44" descr="3 astuces pour limiter les arros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3 astuces pour limiter les arrosages"/>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6D42FB" w:rsidRPr="008665D7" w:rsidRDefault="006D42FB" w:rsidP="006D42FB">
      <w:pPr>
        <w:pStyle w:val="legende"/>
        <w:rPr>
          <w:lang w:val="fr-FR"/>
        </w:rPr>
      </w:pPr>
      <w:r w:rsidRPr="008665D7">
        <w:rPr>
          <w:lang w:val="fr-FR"/>
        </w:rPr>
        <w:t>3 bonnes idées pour réduir les arrosages - F. Boucourt - Rustica - Potager de Patricia Auvray</w:t>
      </w:r>
    </w:p>
    <w:p w:rsidR="006D42FB" w:rsidRPr="008665D7" w:rsidRDefault="006D42FB" w:rsidP="006D42FB">
      <w:pPr>
        <w:pStyle w:val="Titre2"/>
        <w:rPr>
          <w:sz w:val="24"/>
          <w:szCs w:val="24"/>
          <w:lang w:val="fr-FR"/>
        </w:rPr>
      </w:pPr>
      <w:r w:rsidRPr="008665D7">
        <w:rPr>
          <w:sz w:val="24"/>
          <w:szCs w:val="24"/>
          <w:lang w:val="fr-FR"/>
        </w:rPr>
        <w:t>Biner le sol</w:t>
      </w:r>
    </w:p>
    <w:p w:rsidR="006D42FB" w:rsidRPr="008665D7" w:rsidRDefault="006D42FB" w:rsidP="006D42FB">
      <w:pPr>
        <w:pStyle w:val="chapo"/>
        <w:rPr>
          <w:lang w:val="fr-FR"/>
        </w:rPr>
      </w:pPr>
      <w:r w:rsidRPr="008665D7">
        <w:rPr>
          <w:lang w:val="fr-FR"/>
        </w:rPr>
        <w:t>Favoriser l’arrivée de l’eau aux racines et éliminer les mauvaises herbes.</w:t>
      </w:r>
    </w:p>
    <w:p w:rsidR="006D42FB" w:rsidRPr="008665D7" w:rsidRDefault="006D42FB" w:rsidP="006D42FB">
      <w:pPr>
        <w:pStyle w:val="texte"/>
        <w:rPr>
          <w:lang w:val="fr-FR"/>
        </w:rPr>
      </w:pPr>
      <w:r w:rsidRPr="008665D7">
        <w:rPr>
          <w:lang w:val="fr-FR"/>
        </w:rPr>
        <w:t>Sous l’effet des pluies, le sol se tasse. La croûte qui se forme en surface empêche une partie de l’eau de rentrer dans la terre. Les plantes ne profitent donc pas de la totalité des arrosages. En émiettant la terre, la pénétration de l’eau vers les racines se trouve facilitée.</w:t>
      </w:r>
      <w:r w:rsidRPr="008665D7">
        <w:rPr>
          <w:lang w:val="fr-FR"/>
        </w:rPr>
        <w:br/>
      </w:r>
      <w:r w:rsidRPr="008665D7">
        <w:rPr>
          <w:lang w:val="fr-FR"/>
        </w:rPr>
        <w:br/>
        <w:t xml:space="preserve">Ameublir le sol </w:t>
      </w:r>
      <w:hyperlink r:id="rId145" w:history="1">
        <w:r w:rsidRPr="008665D7">
          <w:rPr>
            <w:rStyle w:val="Lienhypertexte"/>
            <w:lang w:val="fr-FR"/>
          </w:rPr>
          <w:t>au sarcloir ou à la binette</w:t>
        </w:r>
      </w:hyperlink>
      <w:r w:rsidRPr="008665D7">
        <w:rPr>
          <w:lang w:val="fr-FR"/>
        </w:rPr>
        <w:t xml:space="preserve"> sur 2 cm de profondeur ; au-delà, vous endommageriez les racines.</w:t>
      </w:r>
      <w:r w:rsidRPr="008665D7">
        <w:rPr>
          <w:lang w:val="fr-FR"/>
        </w:rPr>
        <w:br/>
        <w:t>Autre bénéfice du binage : l’élimination des mauvaises herbes !</w:t>
      </w:r>
      <w:r w:rsidRPr="008665D7">
        <w:rPr>
          <w:lang w:val="fr-FR"/>
        </w:rPr>
        <w:br/>
        <w:t>Biner plusieurs fois au cours de la saison : un binage par semaine conviendra parfaitement.</w:t>
      </w:r>
    </w:p>
    <w:p w:rsidR="006D42FB" w:rsidRPr="008665D7" w:rsidRDefault="006D42FB" w:rsidP="006D42FB">
      <w:pPr>
        <w:pStyle w:val="Titre2"/>
        <w:rPr>
          <w:sz w:val="24"/>
          <w:szCs w:val="24"/>
          <w:lang w:val="fr-FR"/>
        </w:rPr>
      </w:pPr>
      <w:r w:rsidRPr="008665D7">
        <w:rPr>
          <w:sz w:val="24"/>
          <w:szCs w:val="24"/>
          <w:lang w:val="fr-FR"/>
        </w:rPr>
        <w:t>Une bouteille en plastique reliée à un goutte-à goutte</w:t>
      </w:r>
    </w:p>
    <w:p w:rsidR="006D42FB" w:rsidRPr="008665D7" w:rsidRDefault="006D42FB" w:rsidP="006D42FB">
      <w:pPr>
        <w:pStyle w:val="chapo"/>
        <w:rPr>
          <w:lang w:val="fr-FR"/>
        </w:rPr>
      </w:pPr>
      <w:r w:rsidRPr="008665D7">
        <w:rPr>
          <w:lang w:val="fr-FR"/>
        </w:rPr>
        <w:t>Amener directement l’eau au pied des plantes sans tuyau d’arrosage.</w:t>
      </w:r>
    </w:p>
    <w:p w:rsidR="006D42FB" w:rsidRPr="008665D7" w:rsidRDefault="006D42FB" w:rsidP="006D42FB">
      <w:pPr>
        <w:rPr>
          <w:sz w:val="24"/>
          <w:szCs w:val="24"/>
          <w:lang w:val="fr-FR"/>
        </w:rPr>
      </w:pPr>
      <w:r w:rsidRPr="008665D7">
        <w:rPr>
          <w:noProof/>
          <w:sz w:val="24"/>
          <w:szCs w:val="24"/>
          <w:lang w:eastAsia="fr-BE"/>
        </w:rPr>
        <w:lastRenderedPageBreak/>
        <w:drawing>
          <wp:inline distT="0" distB="0" distL="0" distR="0" wp14:anchorId="7C2A3462" wp14:editId="7A288A23">
            <wp:extent cx="2857500" cy="2857500"/>
            <wp:effectExtent l="0" t="0" r="0" b="0"/>
            <wp:docPr id="43" name="Image 43" descr="Une bouteille en plastique reliée à un goutte-à gou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e bouteille en plastique reliée à un goutte-à goutt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6D42FB" w:rsidRPr="008665D7" w:rsidRDefault="006D42FB" w:rsidP="006D42FB">
      <w:pPr>
        <w:pStyle w:val="legende"/>
        <w:rPr>
          <w:lang w:val="fr-FR"/>
        </w:rPr>
      </w:pPr>
      <w:r w:rsidRPr="008665D7">
        <w:rPr>
          <w:lang w:val="fr-FR"/>
        </w:rPr>
        <w:t>Un goutte-à-goutte -F. Marre - Rustica - Le Bois Pinard</w:t>
      </w:r>
    </w:p>
    <w:p w:rsidR="006D42FB" w:rsidRPr="008665D7" w:rsidRDefault="006D42FB" w:rsidP="006D42FB">
      <w:pPr>
        <w:pStyle w:val="NormalWeb"/>
        <w:rPr>
          <w:lang w:val="fr-FR"/>
        </w:rPr>
      </w:pPr>
      <w:r w:rsidRPr="008665D7">
        <w:rPr>
          <w:lang w:val="fr-FR"/>
        </w:rPr>
        <w:t xml:space="preserve">Avec le goutte-à-goutte, l’eau est </w:t>
      </w:r>
      <w:proofErr w:type="gramStart"/>
      <w:r w:rsidRPr="008665D7">
        <w:rPr>
          <w:lang w:val="fr-FR"/>
        </w:rPr>
        <w:t>apporté</w:t>
      </w:r>
      <w:proofErr w:type="gramEnd"/>
      <w:r w:rsidRPr="008665D7">
        <w:rPr>
          <w:lang w:val="fr-FR"/>
        </w:rPr>
        <w:t xml:space="preserve"> au pied du végétal. Idéal pour les potées ou légumes exigeants (tomates, courges, haricots, etc.).</w:t>
      </w:r>
      <w:r w:rsidRPr="008665D7">
        <w:rPr>
          <w:lang w:val="fr-FR"/>
        </w:rPr>
        <w:br/>
      </w:r>
      <w:r w:rsidRPr="008665D7">
        <w:rPr>
          <w:lang w:val="fr-FR"/>
        </w:rPr>
        <w:br/>
        <w:t>Découper le fond d’une bouteille et visser, à la place du bouchon, un embout goutteur.</w:t>
      </w:r>
      <w:r w:rsidRPr="008665D7">
        <w:rPr>
          <w:lang w:val="fr-FR"/>
        </w:rPr>
        <w:br/>
        <w:t>Une astuce qui permet d’apporter directement l’eau au pied des plants sans utiliser de tuyau d’arrosage, mais aussi de recycler les vielles bouteilles en plastique.</w:t>
      </w:r>
      <w:r w:rsidRPr="008665D7">
        <w:rPr>
          <w:lang w:val="fr-FR"/>
        </w:rPr>
        <w:br/>
      </w:r>
      <w:r w:rsidRPr="008665D7">
        <w:rPr>
          <w:lang w:val="fr-FR"/>
        </w:rPr>
        <w:br/>
      </w:r>
      <w:r w:rsidRPr="008665D7">
        <w:rPr>
          <w:rStyle w:val="lev"/>
          <w:lang w:val="fr-FR"/>
        </w:rPr>
        <w:t xml:space="preserve">Réaliser un réseau : </w:t>
      </w:r>
      <w:r w:rsidRPr="008665D7">
        <w:rPr>
          <w:lang w:val="fr-FR"/>
        </w:rPr>
        <w:t>les embouts sont reliés par un tuyau en PVC à une source d'eau (ici, la bouteille en plastique). La quantité d’eau distribuée varie selon les goutteurs (Iriso, Gardena, Gamm Vert...). À débit fixe, ils dispensent jusqu’à 50 cl par heure. D’autres sont à débit réglable. Nettoyer les goutteurs, qui se bouchent aisément. Couper l’eau pour assurer le développement des racines.</w:t>
      </w:r>
    </w:p>
    <w:p w:rsidR="006D42FB" w:rsidRPr="008665D7" w:rsidRDefault="006D42FB" w:rsidP="006D42FB">
      <w:pPr>
        <w:pStyle w:val="Titre2"/>
        <w:rPr>
          <w:sz w:val="24"/>
          <w:szCs w:val="24"/>
          <w:lang w:val="fr-FR"/>
        </w:rPr>
      </w:pPr>
      <w:r w:rsidRPr="008665D7">
        <w:rPr>
          <w:sz w:val="24"/>
          <w:szCs w:val="24"/>
          <w:lang w:val="fr-FR"/>
        </w:rPr>
        <w:t>Une cuvette au pied des arbustes</w:t>
      </w:r>
    </w:p>
    <w:p w:rsidR="006D42FB" w:rsidRPr="008665D7" w:rsidRDefault="006D42FB" w:rsidP="006D42FB">
      <w:pPr>
        <w:pStyle w:val="chapo"/>
        <w:rPr>
          <w:lang w:val="fr-FR"/>
        </w:rPr>
      </w:pPr>
      <w:r w:rsidRPr="008665D7">
        <w:rPr>
          <w:lang w:val="fr-FR"/>
        </w:rPr>
        <w:t>Une cuvette pour garder l'eau au pied des nouvelles plantations</w:t>
      </w:r>
    </w:p>
    <w:p w:rsidR="006D42FB" w:rsidRPr="008665D7" w:rsidRDefault="006D42FB" w:rsidP="006D42FB">
      <w:pPr>
        <w:rPr>
          <w:sz w:val="24"/>
          <w:szCs w:val="24"/>
          <w:lang w:val="fr-FR"/>
        </w:rPr>
      </w:pPr>
      <w:r w:rsidRPr="008665D7">
        <w:rPr>
          <w:noProof/>
          <w:sz w:val="24"/>
          <w:szCs w:val="24"/>
          <w:lang w:eastAsia="fr-BE"/>
        </w:rPr>
        <w:lastRenderedPageBreak/>
        <w:drawing>
          <wp:inline distT="0" distB="0" distL="0" distR="0" wp14:anchorId="00485F46" wp14:editId="737BABF6">
            <wp:extent cx="2857500" cy="2857500"/>
            <wp:effectExtent l="0" t="0" r="0" b="0"/>
            <wp:docPr id="42" name="Image 42" descr="Une cuvette au pied des arbus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e cuvette au pied des arbuste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6D42FB" w:rsidRPr="008665D7" w:rsidRDefault="006D42FB" w:rsidP="006D42FB">
      <w:pPr>
        <w:pStyle w:val="legende"/>
        <w:rPr>
          <w:lang w:val="fr-FR"/>
        </w:rPr>
      </w:pPr>
      <w:r w:rsidRPr="008665D7">
        <w:rPr>
          <w:lang w:val="fr-FR"/>
        </w:rPr>
        <w:t>Une cuvette lors de la plantation - F. Marre - Rustica</w:t>
      </w:r>
    </w:p>
    <w:p w:rsidR="006D42FB" w:rsidRPr="008665D7" w:rsidRDefault="006D42FB" w:rsidP="006D42FB">
      <w:pPr>
        <w:pStyle w:val="NormalWeb"/>
        <w:rPr>
          <w:lang w:val="fr-FR"/>
        </w:rPr>
      </w:pPr>
      <w:r w:rsidRPr="008665D7">
        <w:rPr>
          <w:lang w:val="fr-FR"/>
        </w:rPr>
        <w:t xml:space="preserve">Lors de la </w:t>
      </w:r>
      <w:hyperlink r:id="rId148" w:history="1">
        <w:r w:rsidRPr="008665D7">
          <w:rPr>
            <w:rStyle w:val="Lienhypertexte"/>
            <w:lang w:val="fr-FR"/>
          </w:rPr>
          <w:t>plantation</w:t>
        </w:r>
      </w:hyperlink>
      <w:r w:rsidRPr="008665D7">
        <w:rPr>
          <w:lang w:val="fr-FR"/>
        </w:rPr>
        <w:t>, laisser au pied de l’arbuste, de l’arbre fruitier ou du conifère une cuvette de 30 à 40 cm de diamètre sur 5 à 6 cm de profondeur. Les deux premières années, l’arbuste reste sensible à la sécheresse, la cuvette permet de retenir l’eau versée.</w:t>
      </w:r>
      <w:r w:rsidRPr="008665D7">
        <w:rPr>
          <w:lang w:val="fr-FR"/>
        </w:rPr>
        <w:br/>
        <w:t>Il ne s’agit pas de faire des arrosages quotidiens, mais d’apporter de 10 à 20 l d’eau toutes les deux semaines la première année et lors des fortes chaleurs la deuxième année.</w:t>
      </w:r>
      <w:r w:rsidRPr="008665D7">
        <w:rPr>
          <w:lang w:val="fr-FR"/>
        </w:rPr>
        <w:br/>
        <w:t>Par la suite, les racines se seront suffisamment bien développées pour que l’arbre puisse se débrouiller seul.</w:t>
      </w:r>
    </w:p>
    <w:p w:rsidR="00197101" w:rsidRPr="008665D7" w:rsidRDefault="00197101" w:rsidP="00197101">
      <w:pPr>
        <w:pStyle w:val="Titre1"/>
        <w:rPr>
          <w:sz w:val="24"/>
          <w:szCs w:val="24"/>
          <w:lang w:val="fr-FR"/>
        </w:rPr>
      </w:pPr>
      <w:r w:rsidRPr="008665D7">
        <w:rPr>
          <w:sz w:val="24"/>
          <w:szCs w:val="24"/>
          <w:lang w:val="fr-FR"/>
        </w:rPr>
        <w:t>Planter un arbuste acheté en pot</w:t>
      </w:r>
    </w:p>
    <w:p w:rsidR="00197101" w:rsidRPr="008665D7" w:rsidRDefault="00197101" w:rsidP="00197101">
      <w:pPr>
        <w:pStyle w:val="chapo"/>
        <w:rPr>
          <w:lang w:val="fr-FR"/>
        </w:rPr>
      </w:pPr>
      <w:r w:rsidRPr="008665D7">
        <w:rPr>
          <w:lang w:val="fr-FR"/>
        </w:rPr>
        <w:t>La culture en conteneur, adoptée depuis quelques années par les pépiniéristes, permet une plantation tout au long de l’année moyennant quelques précautions.</w:t>
      </w:r>
      <w:r w:rsidRPr="008665D7">
        <w:rPr>
          <w:lang w:val="fr-FR"/>
        </w:rPr>
        <w:br/>
        <w:t>Conseils pour reconnaître une plante saine vendue en pot avant de la planter au jardin.</w:t>
      </w:r>
    </w:p>
    <w:p w:rsidR="00197101" w:rsidRPr="008665D7" w:rsidRDefault="00197101" w:rsidP="00197101">
      <w:pPr>
        <w:pStyle w:val="texte"/>
        <w:rPr>
          <w:lang w:val="fr-FR"/>
        </w:rPr>
      </w:pPr>
      <w:r w:rsidRPr="008665D7">
        <w:rPr>
          <w:lang w:val="fr-FR"/>
        </w:rPr>
        <w:t>Il est désormais possible d’acheter en magasin une plante en pleine floraison et de la mettre en place immédiatement dans le jardin. Cela permet de choisir la couleur, la forme, éventuellement le parfum des fleurs que l’on veut installer chez soi. Il faut cependant rester conscient que ce type de plante a été élevée dans des conditions particulières et doit bénéficier d’attentions lors de son installation au jardin et durant la période qui suit. Évitez notamment de planter en période de gel, de canicule, ou lorsque le sol est détrempé, et surveillez bien l’arrosage la première année ou paillez le pied sur une bonne épaisseur.</w:t>
      </w:r>
    </w:p>
    <w:p w:rsidR="00197101" w:rsidRPr="008665D7" w:rsidRDefault="00197101" w:rsidP="00197101">
      <w:pPr>
        <w:pStyle w:val="Titre2"/>
        <w:rPr>
          <w:sz w:val="24"/>
          <w:szCs w:val="24"/>
          <w:lang w:val="fr-FR"/>
        </w:rPr>
      </w:pPr>
      <w:r w:rsidRPr="008665D7">
        <w:rPr>
          <w:sz w:val="24"/>
          <w:szCs w:val="24"/>
          <w:lang w:val="fr-FR"/>
        </w:rPr>
        <w:t>Choisir une plante saine</w:t>
      </w:r>
    </w:p>
    <w:p w:rsidR="00197101" w:rsidRPr="008665D7" w:rsidRDefault="00197101" w:rsidP="00197101">
      <w:pPr>
        <w:rPr>
          <w:sz w:val="24"/>
          <w:szCs w:val="24"/>
          <w:lang w:val="fr-FR"/>
        </w:rPr>
      </w:pPr>
      <w:r w:rsidRPr="008665D7">
        <w:rPr>
          <w:noProof/>
          <w:sz w:val="24"/>
          <w:szCs w:val="24"/>
          <w:lang w:eastAsia="fr-BE"/>
        </w:rPr>
        <w:lastRenderedPageBreak/>
        <w:drawing>
          <wp:inline distT="0" distB="0" distL="0" distR="0" wp14:anchorId="6A80EAA9" wp14:editId="6EB74C01">
            <wp:extent cx="2857500" cy="2381250"/>
            <wp:effectExtent l="0" t="0" r="0" b="0"/>
            <wp:docPr id="49" name="Image 49" descr="Choisir une plante s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hoisir une plante sain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197101" w:rsidRPr="008665D7" w:rsidRDefault="00197101" w:rsidP="00197101">
      <w:pPr>
        <w:pStyle w:val="NormalWeb"/>
        <w:rPr>
          <w:lang w:val="fr-FR"/>
        </w:rPr>
      </w:pPr>
      <w:r w:rsidRPr="008665D7">
        <w:rPr>
          <w:lang w:val="fr-FR"/>
        </w:rPr>
        <w:t>La longueur des tiges ne doit pas être trop importante par rapport à la taille du conteneur, ce qui indiquerait que la plante a souffert et aurait dû être rempotée. Vérifiez également l’état des racines en sortant la plante de son pot. Refusez systématiquement les plantes dont les racines forment un feutre très serré s’enroulant le long des parois du pot.</w:t>
      </w:r>
    </w:p>
    <w:p w:rsidR="00197101" w:rsidRPr="008665D7" w:rsidRDefault="00197101" w:rsidP="00197101">
      <w:pPr>
        <w:pStyle w:val="Titre2"/>
        <w:rPr>
          <w:sz w:val="24"/>
          <w:szCs w:val="24"/>
          <w:lang w:val="fr-FR"/>
        </w:rPr>
      </w:pPr>
      <w:r w:rsidRPr="008665D7">
        <w:rPr>
          <w:sz w:val="24"/>
          <w:szCs w:val="24"/>
          <w:lang w:val="fr-FR"/>
        </w:rPr>
        <w:t>Préparer le trou</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08EBB0D0" wp14:editId="54EAC526">
            <wp:extent cx="2857500" cy="2381250"/>
            <wp:effectExtent l="0" t="0" r="0" b="0"/>
            <wp:docPr id="48" name="Image 48" descr="Préparer le tr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réparer le trou"/>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197101" w:rsidRPr="008665D7" w:rsidRDefault="00197101" w:rsidP="00197101">
      <w:pPr>
        <w:pStyle w:val="NormalWeb"/>
        <w:rPr>
          <w:lang w:val="fr-FR"/>
        </w:rPr>
      </w:pPr>
      <w:r w:rsidRPr="008665D7">
        <w:rPr>
          <w:lang w:val="fr-FR"/>
        </w:rPr>
        <w:t xml:space="preserve">Creusez un trou d’un volume égal à au moins 3 fois la largeur du pot et 1 fois et </w:t>
      </w:r>
      <w:proofErr w:type="gramStart"/>
      <w:r w:rsidRPr="008665D7">
        <w:rPr>
          <w:lang w:val="fr-FR"/>
        </w:rPr>
        <w:t>demie</w:t>
      </w:r>
      <w:proofErr w:type="gramEnd"/>
      <w:r w:rsidRPr="008665D7">
        <w:rPr>
          <w:lang w:val="fr-FR"/>
        </w:rPr>
        <w:t xml:space="preserve"> sa hauteur. Griffez les parois et le fond du trou afin qu’ils ne soient pas lissés par la bêche, ce qui empêcherait les racines d’explorer les alentours.</w:t>
      </w:r>
    </w:p>
    <w:p w:rsidR="00197101" w:rsidRPr="008665D7" w:rsidRDefault="00197101" w:rsidP="00197101">
      <w:pPr>
        <w:pStyle w:val="Titre2"/>
        <w:rPr>
          <w:sz w:val="24"/>
          <w:szCs w:val="24"/>
          <w:lang w:val="fr-FR"/>
        </w:rPr>
      </w:pPr>
      <w:r w:rsidRPr="008665D7">
        <w:rPr>
          <w:sz w:val="24"/>
          <w:szCs w:val="24"/>
          <w:lang w:val="fr-FR"/>
        </w:rPr>
        <w:t>Améliorer la terre</w:t>
      </w:r>
    </w:p>
    <w:p w:rsidR="00197101" w:rsidRPr="008665D7" w:rsidRDefault="00197101" w:rsidP="00197101">
      <w:pPr>
        <w:rPr>
          <w:sz w:val="24"/>
          <w:szCs w:val="24"/>
          <w:lang w:val="fr-FR"/>
        </w:rPr>
      </w:pPr>
      <w:r w:rsidRPr="008665D7">
        <w:rPr>
          <w:noProof/>
          <w:sz w:val="24"/>
          <w:szCs w:val="24"/>
          <w:lang w:eastAsia="fr-BE"/>
        </w:rPr>
        <w:lastRenderedPageBreak/>
        <w:drawing>
          <wp:inline distT="0" distB="0" distL="0" distR="0" wp14:anchorId="4D9A1560" wp14:editId="2B32E429">
            <wp:extent cx="2857500" cy="2381250"/>
            <wp:effectExtent l="0" t="0" r="0" b="0"/>
            <wp:docPr id="47" name="Image 47" descr="Améliorer la t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méliorer la terr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197101" w:rsidRPr="008665D7" w:rsidRDefault="00197101" w:rsidP="00197101">
      <w:pPr>
        <w:pStyle w:val="NormalWeb"/>
        <w:rPr>
          <w:lang w:val="fr-FR"/>
        </w:rPr>
      </w:pPr>
      <w:r w:rsidRPr="008665D7">
        <w:rPr>
          <w:lang w:val="fr-FR"/>
        </w:rPr>
        <w:t>Amendez si nécessaire la terre extraite en incorporant du gravier pour améliorer le drainage ou de la terre argileuse pour donner de la consistance aux sols trop sableux. Ne mettez pas de matière organique fraîche dans le trou de plantation, cela provoquerait la pourriture des racines.</w:t>
      </w:r>
    </w:p>
    <w:p w:rsidR="00197101" w:rsidRPr="008665D7" w:rsidRDefault="00197101" w:rsidP="00197101">
      <w:pPr>
        <w:pStyle w:val="Titre2"/>
        <w:rPr>
          <w:sz w:val="24"/>
          <w:szCs w:val="24"/>
          <w:lang w:val="fr-FR"/>
        </w:rPr>
      </w:pPr>
      <w:r w:rsidRPr="008665D7">
        <w:rPr>
          <w:sz w:val="24"/>
          <w:szCs w:val="24"/>
          <w:lang w:val="fr-FR"/>
        </w:rPr>
        <w:t>Installer la plante</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5A67BC07" wp14:editId="58A54F27">
            <wp:extent cx="2857500" cy="2381250"/>
            <wp:effectExtent l="0" t="0" r="0" b="0"/>
            <wp:docPr id="46" name="Image 46" descr="Installer la p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nstaller la plant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197101" w:rsidRPr="008665D7" w:rsidRDefault="00197101" w:rsidP="00197101">
      <w:pPr>
        <w:pStyle w:val="NormalWeb"/>
        <w:rPr>
          <w:lang w:val="fr-FR"/>
        </w:rPr>
      </w:pPr>
      <w:r w:rsidRPr="008665D7">
        <w:rPr>
          <w:lang w:val="fr-FR"/>
        </w:rPr>
        <w:t>Démêlez délicatement les racines afin de les inciter à se développer dans toutes les directions. Placez la plante dans le trou en laissant dépasser la motte de quelques centimètres au-dessus du niveau du sol. En se tassant, la terre remuée la fera redescendre au bon niveau. Si besoin, installez un tuteur. Comblez le trou avec le reste de la terre extraite. Tassez fermement tout autour des racines.</w:t>
      </w:r>
    </w:p>
    <w:p w:rsidR="00197101" w:rsidRPr="008665D7" w:rsidRDefault="00197101" w:rsidP="00197101">
      <w:pPr>
        <w:pStyle w:val="Titre2"/>
        <w:rPr>
          <w:sz w:val="24"/>
          <w:szCs w:val="24"/>
          <w:lang w:val="fr-FR"/>
        </w:rPr>
      </w:pPr>
      <w:r w:rsidRPr="008665D7">
        <w:rPr>
          <w:sz w:val="24"/>
          <w:szCs w:val="24"/>
          <w:lang w:val="fr-FR"/>
        </w:rPr>
        <w:t>Arroser et pailler</w:t>
      </w:r>
    </w:p>
    <w:p w:rsidR="00197101" w:rsidRPr="008665D7" w:rsidRDefault="00197101" w:rsidP="00197101">
      <w:pPr>
        <w:rPr>
          <w:sz w:val="24"/>
          <w:szCs w:val="24"/>
          <w:lang w:val="fr-FR"/>
        </w:rPr>
      </w:pPr>
      <w:r w:rsidRPr="008665D7">
        <w:rPr>
          <w:noProof/>
          <w:sz w:val="24"/>
          <w:szCs w:val="24"/>
          <w:lang w:eastAsia="fr-BE"/>
        </w:rPr>
        <w:lastRenderedPageBreak/>
        <w:drawing>
          <wp:inline distT="0" distB="0" distL="0" distR="0" wp14:anchorId="58DA799C" wp14:editId="50784BD5">
            <wp:extent cx="2857500" cy="2381250"/>
            <wp:effectExtent l="0" t="0" r="0" b="0"/>
            <wp:docPr id="45" name="Image 45" descr="Arroser et pai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rroser et paille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rsidR="00197101" w:rsidRPr="008665D7" w:rsidRDefault="00197101" w:rsidP="00197101">
      <w:pPr>
        <w:pStyle w:val="NormalWeb"/>
        <w:rPr>
          <w:lang w:val="fr-FR"/>
        </w:rPr>
      </w:pPr>
      <w:r w:rsidRPr="008665D7">
        <w:rPr>
          <w:lang w:val="fr-FR"/>
        </w:rPr>
        <w:t>Réalisez une cuvette en formant un cordon de terre pour favoriser l’acheminement de l’eau d’arrosage vers les racines. Paillez toute la zone de plantation avec de la matière organique bien décomposée (3 à 4 cm d’épaisseur), pour limiter l’évaporation et faciliter le développement de la vie microbienne qui, plus tard, nourrira la plante.</w:t>
      </w:r>
    </w:p>
    <w:p w:rsidR="00197101" w:rsidRPr="008665D7" w:rsidRDefault="00197101" w:rsidP="00197101">
      <w:pPr>
        <w:pStyle w:val="Titre1"/>
        <w:rPr>
          <w:sz w:val="24"/>
          <w:szCs w:val="24"/>
          <w:lang w:val="fr-FR"/>
        </w:rPr>
      </w:pPr>
      <w:r w:rsidRPr="008665D7">
        <w:rPr>
          <w:sz w:val="24"/>
          <w:szCs w:val="24"/>
          <w:lang w:val="fr-FR"/>
        </w:rPr>
        <w:t>Tailler l’aubergine</w:t>
      </w:r>
    </w:p>
    <w:p w:rsidR="00197101" w:rsidRPr="008665D7" w:rsidRDefault="00197101" w:rsidP="00197101">
      <w:pPr>
        <w:pStyle w:val="chapo"/>
        <w:rPr>
          <w:lang w:val="fr-FR"/>
        </w:rPr>
      </w:pPr>
      <w:r w:rsidRPr="008665D7">
        <w:rPr>
          <w:lang w:val="fr-FR"/>
        </w:rPr>
        <w:t>Presque toutes les variétés d’aubergines doivent être taillées. Explications.</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32021561" wp14:editId="14FAEC67">
            <wp:extent cx="6191250" cy="4514850"/>
            <wp:effectExtent l="0" t="0" r="0" b="0"/>
            <wp:docPr id="51" name="Image 51" descr="Tailler l’auber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ailler l’aubergine"/>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lastRenderedPageBreak/>
        <w:t>Récolte d'aubergines - E. Brenckle - Rustica - Jardin de Corcelles</w:t>
      </w:r>
    </w:p>
    <w:p w:rsidR="00197101" w:rsidRPr="008665D7" w:rsidRDefault="00197101" w:rsidP="00197101">
      <w:pPr>
        <w:pStyle w:val="texte"/>
        <w:rPr>
          <w:lang w:val="fr-FR"/>
        </w:rPr>
      </w:pPr>
      <w:r w:rsidRPr="008665D7">
        <w:rPr>
          <w:lang w:val="fr-FR"/>
        </w:rPr>
        <w:t>Le cycle de végétation de l'</w:t>
      </w:r>
      <w:hyperlink r:id="rId155" w:history="1">
        <w:r w:rsidRPr="008665D7">
          <w:rPr>
            <w:rStyle w:val="Lienhypertexte"/>
            <w:lang w:val="fr-FR"/>
          </w:rPr>
          <w:t>aubergine</w:t>
        </w:r>
      </w:hyperlink>
      <w:r w:rsidRPr="008665D7">
        <w:rPr>
          <w:lang w:val="fr-FR"/>
        </w:rPr>
        <w:t xml:space="preserve"> est long : l’opération avance alors la date de la récolte en empêchant la production de rameaux inutiles qui ne portent pas de fleurs. En climat frais, conservez de 4 à 6 fruits par pied ; en régions douces, ayez la main plus légère et gardez de 8 à 10 fruits.</w:t>
      </w:r>
      <w:r w:rsidRPr="008665D7">
        <w:rPr>
          <w:lang w:val="fr-FR"/>
        </w:rPr>
        <w:br/>
      </w:r>
      <w:r w:rsidRPr="008665D7">
        <w:rPr>
          <w:lang w:val="fr-FR"/>
        </w:rPr>
        <w:br/>
      </w:r>
      <w:r w:rsidRPr="008665D7">
        <w:rPr>
          <w:rStyle w:val="lev"/>
          <w:lang w:val="fr-FR"/>
        </w:rPr>
        <w:t>Exceptions</w:t>
      </w:r>
      <w:r w:rsidRPr="008665D7">
        <w:rPr>
          <w:lang w:val="fr-FR"/>
        </w:rPr>
        <w:br/>
        <w:t xml:space="preserve">Les variétés à petits fruits comme </w:t>
      </w:r>
      <w:hyperlink r:id="rId156" w:history="1">
        <w:r w:rsidRPr="008665D7">
          <w:rPr>
            <w:rStyle w:val="Lienhypertexte"/>
            <w:lang w:val="fr-FR"/>
          </w:rPr>
          <w:t>‘Blanche ronde à œuf’</w:t>
        </w:r>
      </w:hyperlink>
      <w:r w:rsidRPr="008665D7">
        <w:rPr>
          <w:lang w:val="fr-FR"/>
        </w:rPr>
        <w:t xml:space="preserve"> se taillent moins sévèrement.</w:t>
      </w:r>
    </w:p>
    <w:p w:rsidR="00197101" w:rsidRPr="008665D7" w:rsidRDefault="00197101" w:rsidP="00197101">
      <w:pPr>
        <w:pStyle w:val="Titre2"/>
        <w:rPr>
          <w:sz w:val="24"/>
          <w:szCs w:val="24"/>
          <w:lang w:val="fr-FR"/>
        </w:rPr>
      </w:pPr>
      <w:r w:rsidRPr="008665D7">
        <w:rPr>
          <w:sz w:val="24"/>
          <w:szCs w:val="24"/>
          <w:lang w:val="fr-FR"/>
        </w:rPr>
        <w:t>Les bons gestes</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794BEDCD" wp14:editId="70EECF20">
            <wp:extent cx="2857500" cy="2143125"/>
            <wp:effectExtent l="0" t="0" r="0" b="9525"/>
            <wp:docPr id="50" name="Image 50" descr="Les bons ges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Les bons gestes"/>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Taille de l'aubergine - J. Bordier - l'ABC du potager - Rustica éditions</w:t>
      </w:r>
    </w:p>
    <w:p w:rsidR="00197101" w:rsidRPr="008665D7" w:rsidRDefault="00197101" w:rsidP="00197101">
      <w:pPr>
        <w:pStyle w:val="NormalWeb"/>
        <w:rPr>
          <w:lang w:val="fr-FR"/>
        </w:rPr>
      </w:pPr>
      <w:r w:rsidRPr="008665D7">
        <w:rPr>
          <w:lang w:val="fr-FR"/>
        </w:rPr>
        <w:t>1 À l’apparition de la deuxième fleur, coupez la tige principale juste au-dessus.</w:t>
      </w:r>
      <w:r w:rsidRPr="008665D7">
        <w:rPr>
          <w:lang w:val="fr-FR"/>
        </w:rPr>
        <w:br/>
      </w:r>
      <w:r w:rsidRPr="008665D7">
        <w:rPr>
          <w:lang w:val="fr-FR"/>
        </w:rPr>
        <w:br/>
        <w:t>2 Des rameaux secondaires vont apparaître en dessous. Conservez les 3 ou 4 plus beaux et taillez les autres. Des fleurs vont se former sur ces rameaux secondaires. Raccourcissez-les après la feuille qui suit la première fleur si votre potager se situe en région fraîche</w:t>
      </w:r>
      <w:r w:rsidRPr="008665D7">
        <w:rPr>
          <w:lang w:val="fr-FR"/>
        </w:rPr>
        <w:br/>
      </w:r>
      <w:r w:rsidRPr="008665D7">
        <w:rPr>
          <w:lang w:val="fr-FR"/>
        </w:rPr>
        <w:br/>
        <w:t>3 En région douce, taillez les rameaux après la feuille qui suit la deuxième fleur. Une pousse va alors se développer depuis la base de la dernière feuille, conservez-la, mais supprimez toutes les autres, y compris celles qui naissent à la base de la tige.</w:t>
      </w:r>
      <w:r w:rsidRPr="008665D7">
        <w:rPr>
          <w:lang w:val="fr-FR"/>
        </w:rPr>
        <w:br/>
      </w:r>
      <w:r w:rsidRPr="008665D7">
        <w:rPr>
          <w:lang w:val="fr-FR"/>
        </w:rPr>
        <w:br/>
      </w:r>
      <w:r w:rsidRPr="008665D7">
        <w:rPr>
          <w:rStyle w:val="lev"/>
          <w:lang w:val="fr-FR"/>
        </w:rPr>
        <w:t>Mémo :</w:t>
      </w:r>
      <w:r w:rsidRPr="008665D7">
        <w:rPr>
          <w:lang w:val="fr-FR"/>
        </w:rPr>
        <w:t xml:space="preserve"> opérez de juin à septembre.</w:t>
      </w:r>
    </w:p>
    <w:p w:rsidR="00197101" w:rsidRPr="008665D7" w:rsidRDefault="00197101" w:rsidP="00197101">
      <w:pPr>
        <w:pStyle w:val="Titre2"/>
        <w:rPr>
          <w:sz w:val="24"/>
          <w:szCs w:val="24"/>
          <w:lang w:val="fr-FR"/>
        </w:rPr>
      </w:pPr>
      <w:r w:rsidRPr="008665D7">
        <w:rPr>
          <w:sz w:val="24"/>
          <w:szCs w:val="24"/>
          <w:lang w:val="fr-FR"/>
        </w:rPr>
        <w:t>Oublié de tailler ?</w:t>
      </w:r>
    </w:p>
    <w:p w:rsidR="00197101" w:rsidRPr="008665D7" w:rsidRDefault="00197101" w:rsidP="00197101">
      <w:pPr>
        <w:pStyle w:val="NormalWeb"/>
        <w:rPr>
          <w:lang w:val="fr-FR"/>
        </w:rPr>
      </w:pPr>
      <w:r w:rsidRPr="008665D7">
        <w:rPr>
          <w:lang w:val="fr-FR"/>
        </w:rPr>
        <w:t>Supprimez au moins les pousses sans fleurs à leur base, et raccourcissez les rameaux fleuris du milieu ou du haut de la plante, pour limiter le nombre total de fruits.</w:t>
      </w:r>
    </w:p>
    <w:p w:rsidR="00197101" w:rsidRPr="008665D7" w:rsidRDefault="00197101" w:rsidP="00197101">
      <w:pPr>
        <w:pStyle w:val="Titre1"/>
        <w:rPr>
          <w:sz w:val="24"/>
          <w:szCs w:val="24"/>
          <w:lang w:val="fr-FR"/>
        </w:rPr>
      </w:pPr>
      <w:r w:rsidRPr="008665D7">
        <w:rPr>
          <w:sz w:val="24"/>
          <w:szCs w:val="24"/>
          <w:lang w:val="fr-FR"/>
        </w:rPr>
        <w:t>Poivron et piment, réussir la récolte</w:t>
      </w:r>
    </w:p>
    <w:p w:rsidR="00197101" w:rsidRPr="008665D7" w:rsidRDefault="00197101" w:rsidP="00197101">
      <w:pPr>
        <w:pStyle w:val="chapo"/>
        <w:rPr>
          <w:lang w:val="fr-FR"/>
        </w:rPr>
      </w:pPr>
      <w:r w:rsidRPr="008665D7">
        <w:rPr>
          <w:lang w:val="fr-FR"/>
        </w:rPr>
        <w:t>Mettez de la couleur dans vos plats d'été avec ces Solanacées ! Et pour régaler le plus grand nombre, conseils pour réussir la culture des poivrons et piments au potager.</w:t>
      </w:r>
    </w:p>
    <w:p w:rsidR="00197101" w:rsidRPr="008665D7" w:rsidRDefault="00197101" w:rsidP="00197101">
      <w:pPr>
        <w:rPr>
          <w:sz w:val="24"/>
          <w:szCs w:val="24"/>
          <w:lang w:val="fr-FR"/>
        </w:rPr>
      </w:pPr>
      <w:r w:rsidRPr="008665D7">
        <w:rPr>
          <w:noProof/>
          <w:sz w:val="24"/>
          <w:szCs w:val="24"/>
          <w:lang w:eastAsia="fr-BE"/>
        </w:rPr>
        <w:lastRenderedPageBreak/>
        <w:drawing>
          <wp:inline distT="0" distB="0" distL="0" distR="0" wp14:anchorId="148CEFFF" wp14:editId="7DDFB65E">
            <wp:extent cx="6191250" cy="4514850"/>
            <wp:effectExtent l="0" t="0" r="0" b="0"/>
            <wp:docPr id="52" name="Image 52" descr="Poivron et piment, réussir la récol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oivron et piment, réussir la récolt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Récolter le poivron - P. Sanchez - Rustica</w:t>
      </w:r>
    </w:p>
    <w:p w:rsidR="00197101" w:rsidRPr="008665D7" w:rsidRDefault="00197101" w:rsidP="00197101">
      <w:pPr>
        <w:pStyle w:val="Titre2"/>
        <w:rPr>
          <w:sz w:val="24"/>
          <w:szCs w:val="24"/>
          <w:lang w:val="fr-FR"/>
        </w:rPr>
      </w:pPr>
      <w:r w:rsidRPr="008665D7">
        <w:rPr>
          <w:sz w:val="24"/>
          <w:szCs w:val="24"/>
          <w:lang w:val="fr-FR"/>
        </w:rPr>
        <w:t>Enterrés jusqu’au collet</w:t>
      </w:r>
    </w:p>
    <w:p w:rsidR="00197101" w:rsidRPr="008665D7" w:rsidRDefault="00197101" w:rsidP="00197101">
      <w:pPr>
        <w:pStyle w:val="texte"/>
        <w:rPr>
          <w:lang w:val="fr-FR"/>
        </w:rPr>
      </w:pPr>
      <w:r w:rsidRPr="008665D7">
        <w:rPr>
          <w:lang w:val="fr-FR"/>
        </w:rPr>
        <w:t xml:space="preserve">Appartenant à la famille des Solanacées, </w:t>
      </w:r>
      <w:hyperlink r:id="rId159" w:history="1">
        <w:r w:rsidRPr="008665D7">
          <w:rPr>
            <w:rStyle w:val="Lienhypertexte"/>
            <w:lang w:val="fr-FR"/>
          </w:rPr>
          <w:t>piments et poivrons</w:t>
        </w:r>
      </w:hyperlink>
      <w:r w:rsidRPr="008665D7">
        <w:rPr>
          <w:lang w:val="fr-FR"/>
        </w:rPr>
        <w:t xml:space="preserve"> (Capsicum annuum) sont, eux aussi, des gourmands exigeant un sol bien préparé. Le trou de plantation, de 20 cm en tous sens, doit donc être rempli de </w:t>
      </w:r>
      <w:hyperlink r:id="rId160" w:history="1">
        <w:r w:rsidRPr="008665D7">
          <w:rPr>
            <w:rStyle w:val="Lienhypertexte"/>
            <w:lang w:val="fr-FR"/>
          </w:rPr>
          <w:t xml:space="preserve">compost </w:t>
        </w:r>
      </w:hyperlink>
      <w:r w:rsidRPr="008665D7">
        <w:rPr>
          <w:lang w:val="fr-FR"/>
        </w:rPr>
        <w:t xml:space="preserve">ou de fumier décomposé. Le plant s’enterre jusqu’au collet (partie séparant les racines du commencement de la tige), sans être recouvert. Installez un </w:t>
      </w:r>
      <w:hyperlink r:id="rId161" w:history="1">
        <w:r w:rsidRPr="008665D7">
          <w:rPr>
            <w:rStyle w:val="Lienhypertexte"/>
            <w:lang w:val="fr-FR"/>
          </w:rPr>
          <w:t>système de goutte-à-goutte</w:t>
        </w:r>
      </w:hyperlink>
      <w:r w:rsidRPr="008665D7">
        <w:rPr>
          <w:lang w:val="fr-FR"/>
        </w:rPr>
        <w:t xml:space="preserve"> ou formez une cuvette d’arrosage destinée à retenir l’eau. Enfin, plantez des pieux, tous les 1,50 m, destinés à soutenir les plants en cours de culture. Un espacement de 40 cm entre les plantes et entre les rangs suffit. Ne piétinez pas à proximité des rangs : leur enracinement est superficiel.</w:t>
      </w:r>
    </w:p>
    <w:p w:rsidR="00197101" w:rsidRPr="008665D7" w:rsidRDefault="00197101" w:rsidP="00197101">
      <w:pPr>
        <w:pStyle w:val="Titre2"/>
        <w:rPr>
          <w:sz w:val="24"/>
          <w:szCs w:val="24"/>
          <w:lang w:val="fr-FR"/>
        </w:rPr>
      </w:pPr>
      <w:r w:rsidRPr="008665D7">
        <w:rPr>
          <w:sz w:val="24"/>
          <w:szCs w:val="24"/>
          <w:lang w:val="fr-FR"/>
        </w:rPr>
        <w:t>Protections utiles</w:t>
      </w:r>
    </w:p>
    <w:p w:rsidR="00197101" w:rsidRPr="008665D7" w:rsidRDefault="00197101" w:rsidP="00197101">
      <w:pPr>
        <w:pStyle w:val="NormalWeb"/>
        <w:rPr>
          <w:lang w:val="fr-FR"/>
        </w:rPr>
      </w:pPr>
      <w:r w:rsidRPr="008665D7">
        <w:rPr>
          <w:lang w:val="fr-FR"/>
        </w:rPr>
        <w:t xml:space="preserve">Plus que tout, les </w:t>
      </w:r>
      <w:hyperlink r:id="rId162" w:history="1">
        <w:r w:rsidRPr="008665D7">
          <w:rPr>
            <w:rStyle w:val="Lienhypertexte"/>
            <w:lang w:val="fr-FR"/>
          </w:rPr>
          <w:t>piments et les poivrons</w:t>
        </w:r>
      </w:hyperlink>
      <w:r w:rsidRPr="008665D7">
        <w:rPr>
          <w:lang w:val="fr-FR"/>
        </w:rPr>
        <w:t xml:space="preserve"> détestent le froid (des nuits inférieures à 10 °C), ainsi que les coups de vent. </w:t>
      </w:r>
      <w:hyperlink r:id="rId163" w:history="1">
        <w:r w:rsidRPr="008665D7">
          <w:rPr>
            <w:rStyle w:val="Lienhypertexte"/>
            <w:lang w:val="fr-FR"/>
          </w:rPr>
          <w:t>Protégez-les au maximum</w:t>
        </w:r>
      </w:hyperlink>
      <w:r w:rsidRPr="008665D7">
        <w:rPr>
          <w:lang w:val="fr-FR"/>
        </w:rPr>
        <w:t>, le plus longtemps possible. De simples cloches sont insuffisantes. Excepté dans les zones méridionales, le minitunnel plastique et les châssis vitrés sont indispensables. Surveillez, mais aussi ventilez les plantes sous abri : la condensation provoquée par la protection, créant une humidité prolongée, peut s’avérer néfaste. À l’inverse, par temps ensoleillé, il y a risque de brûlures.</w:t>
      </w:r>
    </w:p>
    <w:p w:rsidR="00197101" w:rsidRPr="008665D7" w:rsidRDefault="00197101" w:rsidP="00197101">
      <w:pPr>
        <w:pStyle w:val="Titre2"/>
        <w:rPr>
          <w:sz w:val="24"/>
          <w:szCs w:val="24"/>
          <w:lang w:val="fr-FR"/>
        </w:rPr>
      </w:pPr>
      <w:r w:rsidRPr="008665D7">
        <w:rPr>
          <w:sz w:val="24"/>
          <w:szCs w:val="24"/>
          <w:lang w:val="fr-FR"/>
        </w:rPr>
        <w:t>En famille</w:t>
      </w:r>
    </w:p>
    <w:p w:rsidR="00197101" w:rsidRPr="008665D7" w:rsidRDefault="00197101" w:rsidP="00197101">
      <w:pPr>
        <w:pStyle w:val="NormalWeb"/>
        <w:rPr>
          <w:lang w:val="fr-FR"/>
        </w:rPr>
      </w:pPr>
      <w:r w:rsidRPr="008665D7">
        <w:rPr>
          <w:lang w:val="fr-FR"/>
        </w:rPr>
        <w:lastRenderedPageBreak/>
        <w:t>Poivrons et piments semblent apprécier de rester en famille (</w:t>
      </w:r>
      <w:hyperlink r:id="rId164" w:history="1">
        <w:r w:rsidRPr="008665D7">
          <w:rPr>
            <w:rStyle w:val="Lienhypertexte"/>
            <w:lang w:val="fr-FR"/>
          </w:rPr>
          <w:t>aubergines</w:t>
        </w:r>
      </w:hyperlink>
      <w:r w:rsidRPr="008665D7">
        <w:rPr>
          <w:lang w:val="fr-FR"/>
        </w:rPr>
        <w:t xml:space="preserve">, </w:t>
      </w:r>
      <w:hyperlink r:id="rId165" w:history="1">
        <w:r w:rsidRPr="008665D7">
          <w:rPr>
            <w:rStyle w:val="Lienhypertexte"/>
            <w:lang w:val="fr-FR"/>
          </w:rPr>
          <w:t>tomates</w:t>
        </w:r>
      </w:hyperlink>
      <w:r w:rsidRPr="008665D7">
        <w:rPr>
          <w:lang w:val="fr-FR"/>
        </w:rPr>
        <w:t xml:space="preserve"> ou </w:t>
      </w:r>
      <w:hyperlink r:id="rId166" w:history="1">
        <w:r w:rsidRPr="008665D7">
          <w:rPr>
            <w:rStyle w:val="Lienhypertexte"/>
            <w:lang w:val="fr-FR"/>
          </w:rPr>
          <w:t>pommes de terre</w:t>
        </w:r>
      </w:hyperlink>
      <w:r w:rsidRPr="008665D7">
        <w:rPr>
          <w:lang w:val="fr-FR"/>
        </w:rPr>
        <w:t xml:space="preserve">), même s’ils aiment la présence d’autres fleurs, qui sont de grandes pourvoyeuses d’indispensables insectes. Vous pouvez intercaler entre les pieds des </w:t>
      </w:r>
      <w:hyperlink r:id="rId167" w:history="1">
        <w:r w:rsidRPr="008665D7">
          <w:rPr>
            <w:rStyle w:val="Lienhypertexte"/>
            <w:lang w:val="fr-FR"/>
          </w:rPr>
          <w:t>soucis comestibles</w:t>
        </w:r>
      </w:hyperlink>
      <w:r w:rsidRPr="008665D7">
        <w:rPr>
          <w:lang w:val="fr-FR"/>
        </w:rPr>
        <w:t xml:space="preserve"> (Calendula officinalis).</w:t>
      </w:r>
    </w:p>
    <w:p w:rsidR="00197101" w:rsidRPr="008665D7" w:rsidRDefault="00197101" w:rsidP="00197101">
      <w:pPr>
        <w:pStyle w:val="Titre2"/>
        <w:rPr>
          <w:sz w:val="24"/>
          <w:szCs w:val="24"/>
          <w:lang w:val="fr-FR"/>
        </w:rPr>
      </w:pPr>
      <w:r w:rsidRPr="008665D7">
        <w:rPr>
          <w:sz w:val="24"/>
          <w:szCs w:val="24"/>
          <w:lang w:val="fr-FR"/>
        </w:rPr>
        <w:t>Soutien en douceur</w:t>
      </w:r>
    </w:p>
    <w:p w:rsidR="00197101" w:rsidRPr="008665D7" w:rsidRDefault="00197101" w:rsidP="00197101">
      <w:pPr>
        <w:pStyle w:val="NormalWeb"/>
        <w:rPr>
          <w:lang w:val="fr-FR"/>
        </w:rPr>
      </w:pPr>
      <w:r w:rsidRPr="008665D7">
        <w:rPr>
          <w:lang w:val="fr-FR"/>
        </w:rPr>
        <w:t>Des plants bien conduits donnent entre 10 et 15 fruits au nord de la Loire. Les tiges étant très cassantes, mieux vaut prévoir de soutenir les branches chargées. Palissez-les au fur et à mesure de leur croissance, à l’aide de fils de fer ou de liteaux fixés sur les pieux installés à la plantation. Cela en prenant bien garde de ne pas heurter les fruits, et en manipulant les plantes très doucement.</w:t>
      </w:r>
    </w:p>
    <w:p w:rsidR="00197101" w:rsidRPr="008665D7" w:rsidRDefault="00197101" w:rsidP="00197101">
      <w:pPr>
        <w:pStyle w:val="Titre1"/>
        <w:rPr>
          <w:sz w:val="24"/>
          <w:szCs w:val="24"/>
          <w:lang w:val="fr-FR"/>
        </w:rPr>
      </w:pPr>
      <w:r w:rsidRPr="008665D7">
        <w:rPr>
          <w:sz w:val="24"/>
          <w:szCs w:val="24"/>
          <w:lang w:val="fr-FR"/>
        </w:rPr>
        <w:t>Tomate-cerise, la plus facile à cultiver</w:t>
      </w:r>
    </w:p>
    <w:p w:rsidR="00197101" w:rsidRPr="008665D7" w:rsidRDefault="00197101" w:rsidP="00197101">
      <w:pPr>
        <w:pStyle w:val="chapo"/>
        <w:rPr>
          <w:lang w:val="fr-FR"/>
        </w:rPr>
      </w:pPr>
      <w:r w:rsidRPr="008665D7">
        <w:rPr>
          <w:lang w:val="fr-FR"/>
        </w:rPr>
        <w:t xml:space="preserve">Plus facile à cultiver que la </w:t>
      </w:r>
      <w:hyperlink r:id="rId168" w:history="1">
        <w:r w:rsidRPr="008665D7">
          <w:rPr>
            <w:rStyle w:val="Lienhypertexte"/>
            <w:lang w:val="fr-FR"/>
          </w:rPr>
          <w:t>tomate</w:t>
        </w:r>
      </w:hyperlink>
      <w:r w:rsidRPr="008665D7">
        <w:rPr>
          <w:lang w:val="fr-FR"/>
        </w:rPr>
        <w:t xml:space="preserve">, la tomate-cerise ne demande pas de taille, fructifie vite, beaucoup et longtemps, et certaines variétés résistent même au mildiou. </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0A641EDA" wp14:editId="3E00377C">
            <wp:extent cx="6191250" cy="4514850"/>
            <wp:effectExtent l="0" t="0" r="0" b="0"/>
            <wp:docPr id="53" name="Image 53" descr="Tomate-cerise, la plus facile à cult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omate-cerise, la plus facile à cultive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E.Brenckle - Rustica - Ecole du Breuil</w:t>
      </w:r>
    </w:p>
    <w:p w:rsidR="00197101" w:rsidRPr="008665D7" w:rsidRDefault="00197101" w:rsidP="00197101">
      <w:pPr>
        <w:pStyle w:val="texte"/>
        <w:rPr>
          <w:lang w:val="fr-FR"/>
        </w:rPr>
      </w:pPr>
      <w:r w:rsidRPr="008665D7">
        <w:rPr>
          <w:lang w:val="fr-FR"/>
        </w:rPr>
        <w:t xml:space="preserve">Les tomates-cerises sont plus proches de leurs ancêtres sauvages que des </w:t>
      </w:r>
      <w:hyperlink r:id="rId170" w:history="1">
        <w:r w:rsidRPr="008665D7">
          <w:rPr>
            <w:rStyle w:val="Lienhypertexte"/>
            <w:lang w:val="fr-FR"/>
          </w:rPr>
          <w:t>tomates cultivées</w:t>
        </w:r>
      </w:hyperlink>
      <w:r w:rsidRPr="008665D7">
        <w:rPr>
          <w:lang w:val="fr-FR"/>
        </w:rPr>
        <w:t xml:space="preserve"> classiques. Les variétés sont nombreuses, parfois récentes et proposées sous forme d’hybrides </w:t>
      </w:r>
      <w:r w:rsidRPr="008665D7">
        <w:rPr>
          <w:lang w:val="fr-FR"/>
        </w:rPr>
        <w:lastRenderedPageBreak/>
        <w:t xml:space="preserve">F1. Fructifiant plus précocement que les tomates à gros fruits, elles sont tout particulièrement conseillées pour les régions du nord de la France. Elles se prêtent bien aussi à la </w:t>
      </w:r>
      <w:hyperlink r:id="rId171" w:history="1">
        <w:r w:rsidRPr="008665D7">
          <w:rPr>
            <w:rStyle w:val="Lienhypertexte"/>
            <w:lang w:val="fr-FR"/>
          </w:rPr>
          <w:t>culture en pot</w:t>
        </w:r>
      </w:hyperlink>
      <w:r w:rsidRPr="008665D7">
        <w:rPr>
          <w:lang w:val="fr-FR"/>
        </w:rPr>
        <w:t xml:space="preserve"> (prévoir au moins 30 cm de hauteur et de largeur).</w:t>
      </w:r>
    </w:p>
    <w:p w:rsidR="00197101" w:rsidRPr="008665D7" w:rsidRDefault="00197101" w:rsidP="00197101">
      <w:pPr>
        <w:pStyle w:val="Titre2"/>
        <w:rPr>
          <w:sz w:val="24"/>
          <w:szCs w:val="24"/>
          <w:lang w:val="fr-FR"/>
        </w:rPr>
      </w:pPr>
      <w:r w:rsidRPr="008665D7">
        <w:rPr>
          <w:sz w:val="24"/>
          <w:szCs w:val="24"/>
          <w:lang w:val="fr-FR"/>
        </w:rPr>
        <w:t>Besoins</w:t>
      </w:r>
    </w:p>
    <w:p w:rsidR="00197101" w:rsidRPr="008665D7" w:rsidRDefault="00197101" w:rsidP="00197101">
      <w:pPr>
        <w:pStyle w:val="NormalWeb"/>
        <w:rPr>
          <w:lang w:val="fr-FR"/>
        </w:rPr>
      </w:pPr>
      <w:r w:rsidRPr="008665D7">
        <w:rPr>
          <w:lang w:val="fr-FR"/>
        </w:rPr>
        <w:t xml:space="preserve">Comme les autres </w:t>
      </w:r>
      <w:hyperlink r:id="rId172" w:history="1">
        <w:r w:rsidRPr="008665D7">
          <w:rPr>
            <w:rStyle w:val="Lienhypertexte"/>
            <w:lang w:val="fr-FR"/>
          </w:rPr>
          <w:t>tomates</w:t>
        </w:r>
      </w:hyperlink>
      <w:r w:rsidRPr="008665D7">
        <w:rPr>
          <w:lang w:val="fr-FR"/>
        </w:rPr>
        <w:t xml:space="preserve">, il leur faut une situation bien ensoleillée, surtout le matin, ainsi qu’une terre meuble et fraîche, enrichie en </w:t>
      </w:r>
      <w:hyperlink r:id="rId173" w:history="1">
        <w:r w:rsidRPr="008665D7">
          <w:rPr>
            <w:rStyle w:val="Lienhypertexte"/>
            <w:lang w:val="fr-FR"/>
          </w:rPr>
          <w:t>compost</w:t>
        </w:r>
      </w:hyperlink>
      <w:r w:rsidRPr="008665D7">
        <w:rPr>
          <w:lang w:val="fr-FR"/>
        </w:rPr>
        <w:t xml:space="preserve"> l’automne précédent.</w:t>
      </w:r>
    </w:p>
    <w:p w:rsidR="00197101" w:rsidRPr="008665D7" w:rsidRDefault="00197101" w:rsidP="00197101">
      <w:pPr>
        <w:pStyle w:val="Titre2"/>
        <w:rPr>
          <w:sz w:val="24"/>
          <w:szCs w:val="24"/>
          <w:lang w:val="fr-FR"/>
        </w:rPr>
      </w:pPr>
      <w:r w:rsidRPr="008665D7">
        <w:rPr>
          <w:sz w:val="24"/>
          <w:szCs w:val="24"/>
          <w:lang w:val="fr-FR"/>
        </w:rPr>
        <w:t>Semis et plantation</w:t>
      </w:r>
    </w:p>
    <w:p w:rsidR="00197101" w:rsidRPr="008665D7" w:rsidRDefault="00466EE6" w:rsidP="00197101">
      <w:pPr>
        <w:pStyle w:val="NormalWeb"/>
        <w:rPr>
          <w:lang w:val="fr-FR"/>
        </w:rPr>
      </w:pPr>
      <w:hyperlink r:id="rId174" w:history="1">
        <w:r w:rsidR="00197101" w:rsidRPr="008665D7">
          <w:rPr>
            <w:rStyle w:val="Lienhypertexte"/>
            <w:lang w:val="fr-FR"/>
          </w:rPr>
          <w:t>Semer à la mi-mars</w:t>
        </w:r>
      </w:hyperlink>
      <w:r w:rsidR="00197101" w:rsidRPr="008665D7">
        <w:rPr>
          <w:lang w:val="fr-FR"/>
        </w:rPr>
        <w:t xml:space="preserve"> en terrine placée à 20 °C, derrière une fenêtre bien éclairée. Repiquer en godets à la mi-avril. </w:t>
      </w:r>
      <w:hyperlink r:id="rId175" w:history="1">
        <w:r w:rsidR="00197101" w:rsidRPr="008665D7">
          <w:rPr>
            <w:rStyle w:val="Lienhypertexte"/>
            <w:lang w:val="fr-FR"/>
          </w:rPr>
          <w:t>Planter au potager</w:t>
        </w:r>
      </w:hyperlink>
      <w:r w:rsidR="00197101" w:rsidRPr="008665D7">
        <w:rPr>
          <w:lang w:val="fr-FR"/>
        </w:rPr>
        <w:t xml:space="preserve"> à partir du 15 mai, après avoir installé un tuteur et en enterrant la tige jusqu’aux premières feuilles. </w:t>
      </w:r>
      <w:hyperlink r:id="rId176" w:history="1">
        <w:r w:rsidR="00197101" w:rsidRPr="008665D7">
          <w:rPr>
            <w:rStyle w:val="Lienhypertexte"/>
            <w:lang w:val="fr-FR"/>
          </w:rPr>
          <w:t>Arroser copieusement</w:t>
        </w:r>
      </w:hyperlink>
      <w:r w:rsidR="00197101" w:rsidRPr="008665D7">
        <w:rPr>
          <w:lang w:val="fr-FR"/>
        </w:rPr>
        <w:t>. Les plants de tomates-cerises sont faciles à trouver dans le commerce. Si vous n’avez pas le temps ou la place de semer, achetez-les à la mi-mai (pas avant, sauf dans le Sud) et plantez-les comme indiqué précédemment.</w:t>
      </w:r>
    </w:p>
    <w:p w:rsidR="00197101" w:rsidRPr="008665D7" w:rsidRDefault="00197101" w:rsidP="00197101">
      <w:pPr>
        <w:pStyle w:val="Titre2"/>
        <w:rPr>
          <w:sz w:val="24"/>
          <w:szCs w:val="24"/>
          <w:lang w:val="fr-FR"/>
        </w:rPr>
      </w:pPr>
      <w:r w:rsidRPr="008665D7">
        <w:rPr>
          <w:sz w:val="24"/>
          <w:szCs w:val="24"/>
          <w:lang w:val="fr-FR"/>
        </w:rPr>
        <w:t>Culture</w:t>
      </w:r>
    </w:p>
    <w:p w:rsidR="00197101" w:rsidRPr="008665D7" w:rsidRDefault="00197101" w:rsidP="00197101">
      <w:pPr>
        <w:pStyle w:val="NormalWeb"/>
        <w:rPr>
          <w:lang w:val="fr-FR"/>
        </w:rPr>
      </w:pPr>
      <w:r w:rsidRPr="008665D7">
        <w:rPr>
          <w:lang w:val="fr-FR"/>
        </w:rPr>
        <w:t xml:space="preserve">Arroser régulièrement de façon à </w:t>
      </w:r>
      <w:hyperlink r:id="rId177" w:history="1">
        <w:r w:rsidRPr="008665D7">
          <w:rPr>
            <w:rStyle w:val="Lienhypertexte"/>
            <w:lang w:val="fr-FR"/>
          </w:rPr>
          <w:t>maintenir le sol toujours un peu humide</w:t>
        </w:r>
      </w:hyperlink>
      <w:r w:rsidRPr="008665D7">
        <w:rPr>
          <w:lang w:val="fr-FR"/>
        </w:rPr>
        <w:t xml:space="preserve">. </w:t>
      </w:r>
      <w:hyperlink r:id="rId178" w:history="1">
        <w:r w:rsidRPr="008665D7">
          <w:rPr>
            <w:rStyle w:val="Lienhypertexte"/>
            <w:lang w:val="fr-FR"/>
          </w:rPr>
          <w:t>Pailler</w:t>
        </w:r>
      </w:hyperlink>
      <w:r w:rsidRPr="008665D7">
        <w:rPr>
          <w:lang w:val="fr-FR"/>
        </w:rPr>
        <w:t xml:space="preserve"> à partir de la mi-juin pour limiter les pertes d’eau. On peut laisser les gourmands, ces tiges secondaires qui apparaissent à l’aisselle des feuilles, et ne pas tailler.</w:t>
      </w:r>
    </w:p>
    <w:p w:rsidR="00197101" w:rsidRPr="008665D7" w:rsidRDefault="00197101" w:rsidP="00197101">
      <w:pPr>
        <w:pStyle w:val="Titre2"/>
        <w:rPr>
          <w:sz w:val="24"/>
          <w:szCs w:val="24"/>
          <w:lang w:val="fr-FR"/>
        </w:rPr>
      </w:pPr>
      <w:r w:rsidRPr="008665D7">
        <w:rPr>
          <w:sz w:val="24"/>
          <w:szCs w:val="24"/>
          <w:lang w:val="fr-FR"/>
        </w:rPr>
        <w:t>Récolte</w:t>
      </w:r>
    </w:p>
    <w:p w:rsidR="00197101" w:rsidRPr="008665D7" w:rsidRDefault="00466EE6" w:rsidP="00197101">
      <w:pPr>
        <w:pStyle w:val="NormalWeb"/>
        <w:rPr>
          <w:lang w:val="fr-FR"/>
        </w:rPr>
      </w:pPr>
      <w:hyperlink r:id="rId179" w:history="1">
        <w:r w:rsidR="00197101" w:rsidRPr="008665D7">
          <w:rPr>
            <w:rStyle w:val="Lienhypertexte"/>
            <w:lang w:val="fr-FR"/>
          </w:rPr>
          <w:t>Récoltez les tomates</w:t>
        </w:r>
      </w:hyperlink>
      <w:r w:rsidR="00197101" w:rsidRPr="008665D7">
        <w:rPr>
          <w:lang w:val="fr-FR"/>
        </w:rPr>
        <w:t xml:space="preserve"> lorsque les fruits sont mûrs et qu’ils ont pris leur couleur définitive (rouge, jaune ou blanche selon les variétés).</w:t>
      </w:r>
    </w:p>
    <w:p w:rsidR="00197101" w:rsidRPr="008665D7" w:rsidRDefault="00197101" w:rsidP="00197101">
      <w:pPr>
        <w:pStyle w:val="Titre2"/>
        <w:rPr>
          <w:sz w:val="24"/>
          <w:szCs w:val="24"/>
          <w:lang w:val="fr-FR"/>
        </w:rPr>
      </w:pPr>
      <w:r w:rsidRPr="008665D7">
        <w:rPr>
          <w:sz w:val="24"/>
          <w:szCs w:val="24"/>
          <w:lang w:val="fr-FR"/>
        </w:rPr>
        <w:t>Variétés</w:t>
      </w:r>
    </w:p>
    <w:p w:rsidR="00197101" w:rsidRPr="008665D7" w:rsidRDefault="00197101" w:rsidP="00197101">
      <w:pPr>
        <w:pStyle w:val="NormalWeb"/>
        <w:rPr>
          <w:lang w:val="fr-FR"/>
        </w:rPr>
      </w:pPr>
      <w:r w:rsidRPr="008665D7">
        <w:rPr>
          <w:lang w:val="fr-FR"/>
        </w:rPr>
        <w:t xml:space="preserve">Commencez par les hybrides F1 ‘Sweet 100’ et ‘Sun Gold’ : ces deux variétés sont très productives et précoces. Bien sucrées, elles </w:t>
      </w:r>
      <w:hyperlink r:id="rId180" w:history="1">
        <w:r w:rsidRPr="008665D7">
          <w:rPr>
            <w:rStyle w:val="Lienhypertexte"/>
            <w:lang w:val="fr-FR"/>
          </w:rPr>
          <w:t>résistent au mildiou</w:t>
        </w:r>
      </w:hyperlink>
      <w:r w:rsidRPr="008665D7">
        <w:rPr>
          <w:lang w:val="fr-FR"/>
        </w:rPr>
        <w:t xml:space="preserve"> et n’ont pas tendance à l’éclatement. Essayez aussi F1 ‘Summer Sun’, très fruitée et jaune d’or.</w:t>
      </w:r>
    </w:p>
    <w:p w:rsidR="00197101" w:rsidRPr="008665D7" w:rsidRDefault="00197101" w:rsidP="00197101">
      <w:pPr>
        <w:pStyle w:val="Titre1"/>
        <w:rPr>
          <w:sz w:val="24"/>
          <w:szCs w:val="24"/>
          <w:lang w:val="fr-FR"/>
        </w:rPr>
      </w:pPr>
      <w:r w:rsidRPr="008665D7">
        <w:rPr>
          <w:sz w:val="24"/>
          <w:szCs w:val="24"/>
          <w:lang w:val="fr-FR"/>
        </w:rPr>
        <w:t>Fertiliser la terre : les bons engrais</w:t>
      </w:r>
    </w:p>
    <w:p w:rsidR="00197101" w:rsidRPr="008665D7" w:rsidRDefault="00197101" w:rsidP="00197101">
      <w:pPr>
        <w:pStyle w:val="chapo"/>
        <w:rPr>
          <w:lang w:val="fr-FR"/>
        </w:rPr>
      </w:pPr>
      <w:r w:rsidRPr="008665D7">
        <w:rPr>
          <w:lang w:val="fr-FR"/>
        </w:rPr>
        <w:t>Jardiner avec la lune, cela signifie aussi respecter la vie du sol en préservant et en entretenant sa fertilité. Le choix d’engrais organiques, donc naturels et équilibrés, s’avère essentiel. Voici la marche à suivre et une sélection des meilleurs produits à utiliser.</w:t>
      </w:r>
    </w:p>
    <w:p w:rsidR="00197101" w:rsidRPr="008665D7" w:rsidRDefault="00197101" w:rsidP="00197101">
      <w:pPr>
        <w:rPr>
          <w:sz w:val="24"/>
          <w:szCs w:val="24"/>
          <w:lang w:val="fr-FR"/>
        </w:rPr>
      </w:pPr>
      <w:r w:rsidRPr="008665D7">
        <w:rPr>
          <w:noProof/>
          <w:sz w:val="24"/>
          <w:szCs w:val="24"/>
          <w:lang w:eastAsia="fr-BE"/>
        </w:rPr>
        <w:lastRenderedPageBreak/>
        <w:drawing>
          <wp:inline distT="0" distB="0" distL="0" distR="0" wp14:anchorId="295D62EB" wp14:editId="7EA8A729">
            <wp:extent cx="6191250" cy="4514850"/>
            <wp:effectExtent l="0" t="0" r="0" b="0"/>
            <wp:docPr id="57" name="Image 57" descr="Fertiliser la terre : les bons engr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ertiliser la terre : les bons engrais"/>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F.Boucourt - Rustica - Potager de Patricia Auvray</w:t>
      </w:r>
    </w:p>
    <w:p w:rsidR="00197101" w:rsidRPr="008665D7" w:rsidRDefault="00197101" w:rsidP="00197101">
      <w:pPr>
        <w:pStyle w:val="texte"/>
        <w:rPr>
          <w:lang w:val="fr-FR"/>
        </w:rPr>
      </w:pPr>
      <w:r w:rsidRPr="008665D7">
        <w:rPr>
          <w:lang w:val="fr-FR"/>
        </w:rPr>
        <w:t xml:space="preserve">Un jardinage respectueux des </w:t>
      </w:r>
      <w:hyperlink r:id="rId182" w:tgtFrame="_blank" w:history="1">
        <w:r w:rsidRPr="008665D7">
          <w:rPr>
            <w:rStyle w:val="Lienhypertexte"/>
            <w:lang w:val="fr-FR"/>
          </w:rPr>
          <w:t>cycles lunaires</w:t>
        </w:r>
      </w:hyperlink>
      <w:r w:rsidRPr="008665D7">
        <w:rPr>
          <w:lang w:val="fr-FR"/>
        </w:rPr>
        <w:t xml:space="preserve"> veille à maintenir la fertilité du sol, et notamment une bonne dose d’humus, par l’</w:t>
      </w:r>
      <w:hyperlink r:id="rId183" w:tgtFrame="_blank" w:history="1">
        <w:r w:rsidRPr="008665D7">
          <w:rPr>
            <w:rStyle w:val="Lienhypertexte"/>
            <w:lang w:val="fr-FR"/>
          </w:rPr>
          <w:t>apport de compost</w:t>
        </w:r>
      </w:hyperlink>
      <w:r w:rsidRPr="008665D7">
        <w:rPr>
          <w:lang w:val="fr-FR"/>
        </w:rPr>
        <w:t xml:space="preserve"> et de </w:t>
      </w:r>
      <w:hyperlink r:id="rId184" w:tgtFrame="_blank" w:history="1">
        <w:r w:rsidRPr="008665D7">
          <w:rPr>
            <w:rStyle w:val="Lienhypertexte"/>
            <w:lang w:val="fr-FR"/>
          </w:rPr>
          <w:t>paillis végétaux</w:t>
        </w:r>
      </w:hyperlink>
      <w:r w:rsidRPr="008665D7">
        <w:rPr>
          <w:lang w:val="fr-FR"/>
        </w:rPr>
        <w:t xml:space="preserve">. Il privilégie ensuite les </w:t>
      </w:r>
      <w:hyperlink r:id="rId185" w:tgtFrame="_blank" w:history="1">
        <w:r w:rsidRPr="008665D7">
          <w:rPr>
            <w:rStyle w:val="Lienhypertexte"/>
            <w:b/>
            <w:bCs/>
            <w:lang w:val="fr-FR"/>
          </w:rPr>
          <w:t>engrais organiques</w:t>
        </w:r>
      </w:hyperlink>
      <w:r w:rsidRPr="008665D7">
        <w:rPr>
          <w:lang w:val="fr-FR"/>
        </w:rPr>
        <w:t xml:space="preserve"> fabriqués à partir de produits végétaux (composts, algues) ou animaux (fumiers, plumes, sang, corne), car ils vont d’abord profiter aux </w:t>
      </w:r>
      <w:hyperlink r:id="rId186" w:tgtFrame="_blank" w:history="1">
        <w:r w:rsidRPr="008665D7">
          <w:rPr>
            <w:rStyle w:val="Lienhypertexte"/>
            <w:lang w:val="fr-FR"/>
          </w:rPr>
          <w:t>micro-organismes du sol</w:t>
        </w:r>
      </w:hyperlink>
      <w:r w:rsidRPr="008665D7">
        <w:rPr>
          <w:lang w:val="fr-FR"/>
        </w:rPr>
        <w:t xml:space="preserve"> qui s’en nourrissent, les digèrent et les transforment progressivement en éléments minéraux assimilables par les plantes.</w:t>
      </w:r>
      <w:r w:rsidRPr="008665D7">
        <w:rPr>
          <w:lang w:val="fr-FR"/>
        </w:rPr>
        <w:br/>
      </w:r>
      <w:r w:rsidRPr="008665D7">
        <w:rPr>
          <w:lang w:val="fr-FR"/>
        </w:rPr>
        <w:br/>
      </w:r>
      <w:r w:rsidRPr="008665D7">
        <w:rPr>
          <w:b/>
          <w:bCs/>
          <w:lang w:val="fr-FR"/>
        </w:rPr>
        <w:t>Laisser du temps au temps</w:t>
      </w:r>
      <w:r w:rsidRPr="008665D7">
        <w:rPr>
          <w:lang w:val="fr-FR"/>
        </w:rPr>
        <w:br/>
      </w:r>
      <w:r w:rsidRPr="008665D7">
        <w:rPr>
          <w:lang w:val="fr-FR"/>
        </w:rPr>
        <w:br/>
        <w:t xml:space="preserve">Vous devrez alors épandre ces engrais environ </w:t>
      </w:r>
      <w:r w:rsidRPr="008665D7">
        <w:rPr>
          <w:b/>
          <w:bCs/>
          <w:lang w:val="fr-FR"/>
        </w:rPr>
        <w:t>deux mois avant les semis</w:t>
      </w:r>
      <w:r w:rsidRPr="008665D7">
        <w:rPr>
          <w:lang w:val="fr-FR"/>
        </w:rPr>
        <w:t xml:space="preserve"> ou les plantations. Ils sont ensuite efficaces pendant plusieurs mois, les éléments minéraux étant libérés progressivement. à l’inverse, les engrais chimiques sont à éviter. En effet, ils ne nourrissent pas le sol car ils sont directement assimilables par les plantes. Leur effet est très rapide (surtout celui des engrais “coup de fouet”). En cas de mauvais dosage, les plantes peuvent en absorber beaucoup au moment de l’épandage, puis en manquer, car ces fertilisants sont très solubles et facilement lessivés par les eaux de pluies. De plus, leur absorption devient difficile dans un sol négligé qui manque d’humus.</w:t>
      </w:r>
      <w:r w:rsidRPr="008665D7">
        <w:rPr>
          <w:lang w:val="fr-FR"/>
        </w:rPr>
        <w:br/>
      </w:r>
      <w:r w:rsidRPr="008665D7">
        <w:rPr>
          <w:lang w:val="fr-FR"/>
        </w:rPr>
        <w:br/>
      </w:r>
      <w:r w:rsidRPr="008665D7">
        <w:rPr>
          <w:b/>
          <w:bCs/>
          <w:lang w:val="fr-FR"/>
        </w:rPr>
        <w:t>Où il faut, quand il faut</w:t>
      </w:r>
      <w:r w:rsidRPr="008665D7">
        <w:rPr>
          <w:lang w:val="fr-FR"/>
        </w:rPr>
        <w:br/>
      </w:r>
      <w:r w:rsidRPr="008665D7">
        <w:rPr>
          <w:lang w:val="fr-FR"/>
        </w:rPr>
        <w:br/>
        <w:t xml:space="preserve">En règle générale, faites un apport d’engrais complet deux mois avant les semis. Vous pouvez </w:t>
      </w:r>
      <w:r w:rsidRPr="008665D7">
        <w:rPr>
          <w:lang w:val="fr-FR"/>
        </w:rPr>
        <w:lastRenderedPageBreak/>
        <w:t>fractionner cet apport en deux ou apporter la seconde fois un engrais plus spécifique à certaines cultures exigeantes (</w:t>
      </w:r>
      <w:hyperlink r:id="rId187" w:tgtFrame="_blank" w:history="1">
        <w:r w:rsidRPr="008665D7">
          <w:rPr>
            <w:rStyle w:val="Lienhypertexte"/>
            <w:lang w:val="fr-FR"/>
          </w:rPr>
          <w:t>tomates</w:t>
        </w:r>
      </w:hyperlink>
      <w:r w:rsidRPr="008665D7">
        <w:rPr>
          <w:lang w:val="fr-FR"/>
        </w:rPr>
        <w:t xml:space="preserve">, </w:t>
      </w:r>
      <w:hyperlink r:id="rId188" w:tgtFrame="_blank" w:history="1">
        <w:r w:rsidRPr="008665D7">
          <w:rPr>
            <w:rStyle w:val="Lienhypertexte"/>
            <w:lang w:val="fr-FR"/>
          </w:rPr>
          <w:t>fraises</w:t>
        </w:r>
      </w:hyperlink>
      <w:r w:rsidRPr="008665D7">
        <w:rPr>
          <w:lang w:val="fr-FR"/>
        </w:rPr>
        <w:t xml:space="preserve">). La période la plus favorable se situe </w:t>
      </w:r>
      <w:hyperlink r:id="rId189" w:tgtFrame="_blank" w:history="1">
        <w:r w:rsidRPr="008665D7">
          <w:rPr>
            <w:rStyle w:val="Lienhypertexte"/>
            <w:b/>
            <w:bCs/>
            <w:lang w:val="fr-FR"/>
          </w:rPr>
          <w:t>en lune descendante</w:t>
        </w:r>
      </w:hyperlink>
      <w:r w:rsidRPr="008665D7">
        <w:rPr>
          <w:b/>
          <w:bCs/>
          <w:lang w:val="fr-FR"/>
        </w:rPr>
        <w:t>.</w:t>
      </w:r>
      <w:r w:rsidRPr="008665D7">
        <w:rPr>
          <w:lang w:val="fr-FR"/>
        </w:rPr>
        <w:br/>
      </w:r>
      <w:r w:rsidRPr="008665D7">
        <w:rPr>
          <w:lang w:val="fr-FR"/>
        </w:rPr>
        <w:br/>
        <w:t xml:space="preserve">Une pulvérisation d’engrais foliaire s’avère parfois utile après un </w:t>
      </w:r>
      <w:hyperlink r:id="rId190" w:tgtFrame="_blank" w:history="1">
        <w:r w:rsidRPr="008665D7">
          <w:rPr>
            <w:rStyle w:val="Lienhypertexte"/>
            <w:lang w:val="fr-FR"/>
          </w:rPr>
          <w:t>accident climatique</w:t>
        </w:r>
      </w:hyperlink>
      <w:r w:rsidRPr="008665D7">
        <w:rPr>
          <w:lang w:val="fr-FR"/>
        </w:rPr>
        <w:t xml:space="preserve"> ou une </w:t>
      </w:r>
      <w:hyperlink r:id="rId191" w:tgtFrame="_blank" w:history="1">
        <w:r w:rsidRPr="008665D7">
          <w:rPr>
            <w:rStyle w:val="Lienhypertexte"/>
            <w:lang w:val="fr-FR"/>
          </w:rPr>
          <w:t>souffrance</w:t>
        </w:r>
      </w:hyperlink>
      <w:r w:rsidRPr="008665D7">
        <w:rPr>
          <w:lang w:val="fr-FR"/>
        </w:rPr>
        <w:t xml:space="preserve"> (maladie) pour apporter une alimentation facile à assimiler à une plante provisoirement affaiblie. Choisissez un jour-feuilles ni trop chaud, ni pluvieux.</w:t>
      </w:r>
      <w:r w:rsidRPr="008665D7">
        <w:rPr>
          <w:lang w:val="fr-FR"/>
        </w:rPr>
        <w:br/>
      </w:r>
      <w:r w:rsidRPr="008665D7">
        <w:rPr>
          <w:lang w:val="fr-FR"/>
        </w:rPr>
        <w:br/>
        <w:t>Dans tous les cas, respectez bien les doses indiquées sur les emballages.</w:t>
      </w:r>
    </w:p>
    <w:p w:rsidR="00197101" w:rsidRPr="008665D7" w:rsidRDefault="00197101" w:rsidP="00197101">
      <w:pPr>
        <w:pStyle w:val="Titre2"/>
        <w:rPr>
          <w:sz w:val="24"/>
          <w:szCs w:val="24"/>
          <w:lang w:val="fr-FR"/>
        </w:rPr>
      </w:pPr>
      <w:r w:rsidRPr="008665D7">
        <w:rPr>
          <w:sz w:val="24"/>
          <w:szCs w:val="24"/>
          <w:lang w:val="fr-FR"/>
        </w:rPr>
        <w:t>Plus d’azote pour le feuillage</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2721CF46" wp14:editId="5719822D">
            <wp:extent cx="2857500" cy="1905000"/>
            <wp:effectExtent l="0" t="0" r="0" b="0"/>
            <wp:docPr id="56" name="Image 56" descr="Plus d’azote pour le feui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lus d’azote pour le feuillage"/>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 D.R.</w:t>
      </w:r>
    </w:p>
    <w:p w:rsidR="00197101" w:rsidRPr="008665D7" w:rsidRDefault="00197101" w:rsidP="00197101">
      <w:pPr>
        <w:rPr>
          <w:sz w:val="24"/>
          <w:szCs w:val="24"/>
          <w:lang w:val="fr-FR"/>
        </w:rPr>
      </w:pPr>
      <w:r w:rsidRPr="008665D7">
        <w:rPr>
          <w:sz w:val="24"/>
          <w:szCs w:val="24"/>
          <w:lang w:val="fr-FR"/>
        </w:rPr>
        <w:t>Il est primordial pour toutes les plantes d’avoir un feuillage sain et vigoureux car c’est de lui que dépendent la photosynthèse et la croissance des végétaux. L’</w:t>
      </w:r>
      <w:hyperlink r:id="rId193" w:tgtFrame="_blank" w:history="1">
        <w:r w:rsidRPr="008665D7">
          <w:rPr>
            <w:rStyle w:val="Lienhypertexte"/>
            <w:sz w:val="24"/>
            <w:szCs w:val="24"/>
            <w:lang w:val="fr-FR"/>
          </w:rPr>
          <w:t>azote favorise le bon développement des tiges et des feuilles</w:t>
        </w:r>
      </w:hyperlink>
      <w:r w:rsidRPr="008665D7">
        <w:rPr>
          <w:sz w:val="24"/>
          <w:szCs w:val="24"/>
          <w:lang w:val="fr-FR"/>
        </w:rPr>
        <w:t>. Une plante qui pousse mal en manque souvent. C’est l’aliment essentiel des plantes à feuillage décoratif (</w:t>
      </w:r>
      <w:hyperlink r:id="rId194" w:tgtFrame="_blank" w:history="1">
        <w:r w:rsidRPr="008665D7">
          <w:rPr>
            <w:rStyle w:val="Lienhypertexte"/>
            <w:sz w:val="24"/>
            <w:szCs w:val="24"/>
            <w:lang w:val="fr-FR"/>
          </w:rPr>
          <w:t>gazon</w:t>
        </w:r>
      </w:hyperlink>
      <w:r w:rsidRPr="008665D7">
        <w:rPr>
          <w:sz w:val="24"/>
          <w:szCs w:val="24"/>
          <w:lang w:val="fr-FR"/>
        </w:rPr>
        <w:t xml:space="preserve">, </w:t>
      </w:r>
      <w:hyperlink r:id="rId195" w:tgtFrame="_blank" w:history="1">
        <w:r w:rsidRPr="008665D7">
          <w:rPr>
            <w:rStyle w:val="Lienhypertexte"/>
            <w:sz w:val="24"/>
            <w:szCs w:val="24"/>
            <w:lang w:val="fr-FR"/>
          </w:rPr>
          <w:t>bambou</w:t>
        </w:r>
      </w:hyperlink>
      <w:r w:rsidRPr="008665D7">
        <w:rPr>
          <w:sz w:val="24"/>
          <w:szCs w:val="24"/>
          <w:lang w:val="fr-FR"/>
        </w:rPr>
        <w:t>) ou consommable (</w:t>
      </w:r>
      <w:hyperlink r:id="rId196" w:tgtFrame="_blank" w:history="1">
        <w:r w:rsidRPr="008665D7">
          <w:rPr>
            <w:rStyle w:val="Lienhypertexte"/>
            <w:sz w:val="24"/>
            <w:szCs w:val="24"/>
            <w:lang w:val="fr-FR"/>
          </w:rPr>
          <w:t>fines herbes</w:t>
        </w:r>
      </w:hyperlink>
      <w:r w:rsidRPr="008665D7">
        <w:rPr>
          <w:sz w:val="24"/>
          <w:szCs w:val="24"/>
          <w:lang w:val="fr-FR"/>
        </w:rPr>
        <w:t xml:space="preserve">, </w:t>
      </w:r>
      <w:hyperlink r:id="rId197" w:tgtFrame="_blank" w:history="1">
        <w:r w:rsidRPr="008665D7">
          <w:rPr>
            <w:rStyle w:val="Lienhypertexte"/>
            <w:sz w:val="24"/>
            <w:szCs w:val="24"/>
            <w:lang w:val="fr-FR"/>
          </w:rPr>
          <w:t>chou</w:t>
        </w:r>
      </w:hyperlink>
      <w:r w:rsidRPr="008665D7">
        <w:rPr>
          <w:sz w:val="24"/>
          <w:szCs w:val="24"/>
          <w:lang w:val="fr-FR"/>
        </w:rPr>
        <w:t xml:space="preserve">, </w:t>
      </w:r>
      <w:hyperlink r:id="rId198" w:tgtFrame="_blank" w:history="1">
        <w:r w:rsidRPr="008665D7">
          <w:rPr>
            <w:rStyle w:val="Lienhypertexte"/>
            <w:sz w:val="24"/>
            <w:szCs w:val="24"/>
            <w:lang w:val="fr-FR"/>
          </w:rPr>
          <w:t>laitue</w:t>
        </w:r>
      </w:hyperlink>
      <w:r w:rsidRPr="008665D7">
        <w:rPr>
          <w:sz w:val="24"/>
          <w:szCs w:val="24"/>
          <w:lang w:val="fr-FR"/>
        </w:rPr>
        <w:t>).</w:t>
      </w:r>
    </w:p>
    <w:p w:rsidR="00197101" w:rsidRPr="008665D7" w:rsidRDefault="00197101" w:rsidP="00197101">
      <w:pPr>
        <w:rPr>
          <w:sz w:val="24"/>
          <w:szCs w:val="24"/>
          <w:lang w:val="fr-FR"/>
        </w:rPr>
      </w:pPr>
      <w:r w:rsidRPr="008665D7">
        <w:rPr>
          <w:rStyle w:val="lev"/>
          <w:sz w:val="24"/>
          <w:szCs w:val="24"/>
          <w:lang w:val="fr-FR"/>
        </w:rPr>
        <w:t>Les bons engrais :</w:t>
      </w:r>
    </w:p>
    <w:p w:rsidR="00197101" w:rsidRPr="008665D7" w:rsidRDefault="00466EE6" w:rsidP="00197101">
      <w:pPr>
        <w:rPr>
          <w:sz w:val="24"/>
          <w:szCs w:val="24"/>
          <w:lang w:val="fr-FR"/>
        </w:rPr>
      </w:pPr>
      <w:hyperlink r:id="rId199" w:tgtFrame="_blank" w:history="1">
        <w:r w:rsidR="00197101" w:rsidRPr="008665D7">
          <w:rPr>
            <w:rStyle w:val="Lienhypertexte"/>
            <w:sz w:val="24"/>
            <w:szCs w:val="24"/>
            <w:lang w:val="fr-FR"/>
          </w:rPr>
          <w:t xml:space="preserve">Le guano et le sang séché </w:t>
        </w:r>
      </w:hyperlink>
      <w:r w:rsidR="00197101" w:rsidRPr="008665D7">
        <w:rPr>
          <w:sz w:val="24"/>
          <w:szCs w:val="24"/>
          <w:lang w:val="fr-FR"/>
        </w:rPr>
        <w:t>sont des sources d’azote à libération plutôt rapide, mais sans risque de brûlure, parfaits au printemps si l’apport d’engrais complet n’a pas pu être fait assez tôt. L’effet de la farine de plume, de la corne et du tourteau de ricin est plus lent, mais il dure trois mois. Dans un engrais complet, l’association des deux vitesses est intéressante.</w:t>
      </w:r>
    </w:p>
    <w:p w:rsidR="00197101" w:rsidRPr="008665D7" w:rsidRDefault="00197101" w:rsidP="00197101">
      <w:pPr>
        <w:rPr>
          <w:sz w:val="24"/>
          <w:szCs w:val="24"/>
          <w:lang w:val="fr-FR"/>
        </w:rPr>
      </w:pPr>
      <w:r w:rsidRPr="008665D7">
        <w:rPr>
          <w:rStyle w:val="lev"/>
          <w:sz w:val="24"/>
          <w:szCs w:val="24"/>
          <w:lang w:val="fr-FR"/>
        </w:rPr>
        <w:t>A éviter :</w:t>
      </w:r>
    </w:p>
    <w:p w:rsidR="00197101" w:rsidRPr="008665D7" w:rsidRDefault="00197101" w:rsidP="00197101">
      <w:pPr>
        <w:rPr>
          <w:sz w:val="24"/>
          <w:szCs w:val="24"/>
          <w:lang w:val="fr-FR"/>
        </w:rPr>
      </w:pPr>
      <w:r w:rsidRPr="008665D7">
        <w:rPr>
          <w:sz w:val="24"/>
          <w:szCs w:val="24"/>
          <w:lang w:val="fr-FR"/>
        </w:rPr>
        <w:t xml:space="preserve">Les engrais chimiques “coup de fouet”, très riches en azote et assimilables rapidement. Mal dosés, ils provoquent des à-coups de végétation et favorisent les attaques de </w:t>
      </w:r>
      <w:hyperlink r:id="rId200" w:tgtFrame="_blank" w:history="1">
        <w:r w:rsidRPr="008665D7">
          <w:rPr>
            <w:rStyle w:val="Lienhypertexte"/>
            <w:sz w:val="24"/>
            <w:szCs w:val="24"/>
            <w:lang w:val="fr-FR"/>
          </w:rPr>
          <w:t>pucerons</w:t>
        </w:r>
      </w:hyperlink>
      <w:r w:rsidRPr="008665D7">
        <w:rPr>
          <w:sz w:val="24"/>
          <w:szCs w:val="24"/>
          <w:lang w:val="fr-FR"/>
        </w:rPr>
        <w:t>.</w:t>
      </w:r>
    </w:p>
    <w:p w:rsidR="00197101" w:rsidRPr="008665D7" w:rsidRDefault="00197101" w:rsidP="00197101">
      <w:pPr>
        <w:pStyle w:val="Titre2"/>
        <w:rPr>
          <w:sz w:val="24"/>
          <w:szCs w:val="24"/>
          <w:lang w:val="fr-FR"/>
        </w:rPr>
      </w:pPr>
      <w:r w:rsidRPr="008665D7">
        <w:rPr>
          <w:sz w:val="24"/>
          <w:szCs w:val="24"/>
          <w:lang w:val="fr-FR"/>
        </w:rPr>
        <w:t>Du phosphore pour les fleurs</w:t>
      </w:r>
    </w:p>
    <w:p w:rsidR="00197101" w:rsidRPr="008665D7" w:rsidRDefault="00197101" w:rsidP="00197101">
      <w:pPr>
        <w:rPr>
          <w:sz w:val="24"/>
          <w:szCs w:val="24"/>
          <w:lang w:val="fr-FR"/>
        </w:rPr>
      </w:pPr>
      <w:r w:rsidRPr="008665D7">
        <w:rPr>
          <w:noProof/>
          <w:sz w:val="24"/>
          <w:szCs w:val="24"/>
          <w:lang w:eastAsia="fr-BE"/>
        </w:rPr>
        <w:lastRenderedPageBreak/>
        <w:drawing>
          <wp:inline distT="0" distB="0" distL="0" distR="0" wp14:anchorId="08A3D8B6" wp14:editId="10BD61DC">
            <wp:extent cx="2857500" cy="1905000"/>
            <wp:effectExtent l="0" t="0" r="0" b="0"/>
            <wp:docPr id="55" name="Image 55" descr="Du phosphore pour les fl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u phosphore pour les fleurs"/>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 D.R.</w:t>
      </w:r>
    </w:p>
    <w:p w:rsidR="00197101" w:rsidRPr="008665D7" w:rsidRDefault="00197101" w:rsidP="00197101">
      <w:pPr>
        <w:rPr>
          <w:sz w:val="24"/>
          <w:szCs w:val="24"/>
          <w:lang w:val="fr-FR"/>
        </w:rPr>
      </w:pPr>
      <w:r w:rsidRPr="008665D7">
        <w:rPr>
          <w:sz w:val="24"/>
          <w:szCs w:val="24"/>
          <w:lang w:val="fr-FR"/>
        </w:rPr>
        <w:t xml:space="preserve">Dans les engrais, le </w:t>
      </w:r>
      <w:hyperlink r:id="rId202" w:tgtFrame="_blank" w:history="1">
        <w:r w:rsidRPr="008665D7">
          <w:rPr>
            <w:rStyle w:val="Lienhypertexte"/>
            <w:sz w:val="24"/>
            <w:szCs w:val="24"/>
            <w:lang w:val="fr-FR"/>
          </w:rPr>
          <w:t>phosphore</w:t>
        </w:r>
      </w:hyperlink>
      <w:r w:rsidRPr="008665D7">
        <w:rPr>
          <w:sz w:val="24"/>
          <w:szCs w:val="24"/>
          <w:lang w:val="fr-FR"/>
        </w:rPr>
        <w:t xml:space="preserve"> accroît la formation des fleurs et améliore l’enracinement. Par conséquent, il est important pour toutes les plantes, les rosiers et les autres fleurs d’ornement, mais il est également nécessaire aux légumes ou aux arbres fruitiers qui doivent bien fleurir pour ensuite fructifier abondamment.</w:t>
      </w:r>
    </w:p>
    <w:p w:rsidR="00197101" w:rsidRPr="008665D7" w:rsidRDefault="00197101" w:rsidP="00197101">
      <w:pPr>
        <w:rPr>
          <w:sz w:val="24"/>
          <w:szCs w:val="24"/>
          <w:lang w:val="fr-FR"/>
        </w:rPr>
      </w:pPr>
      <w:r w:rsidRPr="008665D7">
        <w:rPr>
          <w:rStyle w:val="lev"/>
          <w:sz w:val="24"/>
          <w:szCs w:val="24"/>
          <w:lang w:val="fr-FR"/>
        </w:rPr>
        <w:t>Les bons engrais :</w:t>
      </w:r>
    </w:p>
    <w:p w:rsidR="00197101" w:rsidRPr="008665D7" w:rsidRDefault="00197101" w:rsidP="00197101">
      <w:pPr>
        <w:rPr>
          <w:sz w:val="24"/>
          <w:szCs w:val="24"/>
          <w:lang w:val="fr-FR"/>
        </w:rPr>
      </w:pPr>
      <w:r w:rsidRPr="008665D7">
        <w:rPr>
          <w:sz w:val="24"/>
          <w:szCs w:val="24"/>
          <w:lang w:val="fr-FR"/>
        </w:rPr>
        <w:t>L’anhydride phosphorique (P205), assimilable par les plantes, est bien représentée dans la farine d’arêtes de poissons (25 %), la poudre d’os (10 %), le guano (8 %), et, bien sûr, dans le phosphate naturel (30 %).</w:t>
      </w:r>
    </w:p>
    <w:p w:rsidR="00197101" w:rsidRPr="008665D7" w:rsidRDefault="00197101" w:rsidP="00197101">
      <w:pPr>
        <w:rPr>
          <w:sz w:val="24"/>
          <w:szCs w:val="24"/>
          <w:lang w:val="fr-FR"/>
        </w:rPr>
      </w:pPr>
      <w:r w:rsidRPr="008665D7">
        <w:rPr>
          <w:sz w:val="24"/>
          <w:szCs w:val="24"/>
          <w:lang w:val="fr-FR"/>
        </w:rPr>
        <w:t>Tous ces produits entrent dans la fabrication des engrais complets, les plus simples à utiliser. Voici un exemple de formule d’un engrais pour rosiers : N (azote) P (phosphore) K (potasse) ; 5-3,5-5.</w:t>
      </w:r>
    </w:p>
    <w:p w:rsidR="00197101" w:rsidRPr="008665D7" w:rsidRDefault="00197101" w:rsidP="00197101">
      <w:pPr>
        <w:rPr>
          <w:sz w:val="24"/>
          <w:szCs w:val="24"/>
          <w:lang w:val="fr-FR"/>
        </w:rPr>
      </w:pPr>
      <w:r w:rsidRPr="008665D7">
        <w:rPr>
          <w:rStyle w:val="lev"/>
          <w:sz w:val="24"/>
          <w:szCs w:val="24"/>
          <w:lang w:val="fr-FR"/>
        </w:rPr>
        <w:t>A éviter :</w:t>
      </w:r>
    </w:p>
    <w:p w:rsidR="00197101" w:rsidRPr="008665D7" w:rsidRDefault="00197101" w:rsidP="00197101">
      <w:pPr>
        <w:rPr>
          <w:sz w:val="24"/>
          <w:szCs w:val="24"/>
          <w:lang w:val="fr-FR"/>
        </w:rPr>
      </w:pPr>
      <w:r w:rsidRPr="008665D7">
        <w:rPr>
          <w:sz w:val="24"/>
          <w:szCs w:val="24"/>
          <w:lang w:val="fr-FR"/>
        </w:rPr>
        <w:t>N’apportez pas de phosphate naturel pour une action rapide. En effet, épandu à l’automne, il ne sera efficace que l’année suivante. Vous pouvez plutôt l’utiliser pour enrichir le tas de compost dès sa mise en place.</w:t>
      </w:r>
    </w:p>
    <w:p w:rsidR="00197101" w:rsidRPr="008665D7" w:rsidRDefault="00197101" w:rsidP="00197101">
      <w:pPr>
        <w:pStyle w:val="Titre2"/>
        <w:rPr>
          <w:sz w:val="24"/>
          <w:szCs w:val="24"/>
          <w:lang w:val="fr-FR"/>
        </w:rPr>
      </w:pPr>
      <w:r w:rsidRPr="008665D7">
        <w:rPr>
          <w:sz w:val="24"/>
          <w:szCs w:val="24"/>
          <w:lang w:val="fr-FR"/>
        </w:rPr>
        <w:t>De la potasse pour les fruits</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4C60010C" wp14:editId="1A15182E">
            <wp:extent cx="2857500" cy="1905000"/>
            <wp:effectExtent l="0" t="0" r="0" b="0"/>
            <wp:docPr id="54" name="Image 54" descr="De la potasse pour les fr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e la potasse pour les fruits"/>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lastRenderedPageBreak/>
        <w:t>© D.R.</w:t>
      </w:r>
    </w:p>
    <w:p w:rsidR="00197101" w:rsidRPr="008665D7" w:rsidRDefault="00197101" w:rsidP="00197101">
      <w:pPr>
        <w:rPr>
          <w:sz w:val="24"/>
          <w:szCs w:val="24"/>
          <w:lang w:val="fr-FR"/>
        </w:rPr>
      </w:pPr>
      <w:r w:rsidRPr="008665D7">
        <w:rPr>
          <w:sz w:val="24"/>
          <w:szCs w:val="24"/>
          <w:lang w:val="fr-FR"/>
        </w:rPr>
        <w:t xml:space="preserve">La </w:t>
      </w:r>
      <w:hyperlink r:id="rId204" w:tgtFrame="_blank" w:history="1">
        <w:r w:rsidRPr="008665D7">
          <w:rPr>
            <w:rStyle w:val="Lienhypertexte"/>
            <w:sz w:val="24"/>
            <w:szCs w:val="24"/>
            <w:lang w:val="fr-FR"/>
          </w:rPr>
          <w:t>potasse</w:t>
        </w:r>
      </w:hyperlink>
      <w:r w:rsidRPr="008665D7">
        <w:rPr>
          <w:sz w:val="24"/>
          <w:szCs w:val="24"/>
          <w:lang w:val="fr-FR"/>
        </w:rPr>
        <w:t xml:space="preserve"> agit dans la fabrication des protéines et augmente la résistance des végétaux au gel, aux </w:t>
      </w:r>
      <w:hyperlink r:id="rId205" w:tgtFrame="_blank" w:history="1">
        <w:r w:rsidRPr="008665D7">
          <w:rPr>
            <w:rStyle w:val="Lienhypertexte"/>
            <w:sz w:val="24"/>
            <w:szCs w:val="24"/>
            <w:lang w:val="fr-FR"/>
          </w:rPr>
          <w:t>parasites et aux maladies</w:t>
        </w:r>
      </w:hyperlink>
      <w:r w:rsidRPr="008665D7">
        <w:rPr>
          <w:sz w:val="24"/>
          <w:szCs w:val="24"/>
          <w:lang w:val="fr-FR"/>
        </w:rPr>
        <w:t>. Elle favorise aussi le développement des organes de réserve comme les tubercules ou les racines et aussi des fruits, que ce soit ceux des arbres fruitiers ou des légumes tels que les courges, les melons, les tomates ou les aubergines.</w:t>
      </w:r>
    </w:p>
    <w:p w:rsidR="00197101" w:rsidRPr="008665D7" w:rsidRDefault="00197101" w:rsidP="00197101">
      <w:pPr>
        <w:rPr>
          <w:sz w:val="24"/>
          <w:szCs w:val="24"/>
          <w:lang w:val="fr-FR"/>
        </w:rPr>
      </w:pPr>
      <w:r w:rsidRPr="008665D7">
        <w:rPr>
          <w:rStyle w:val="lev"/>
          <w:sz w:val="24"/>
          <w:szCs w:val="24"/>
          <w:lang w:val="fr-FR"/>
        </w:rPr>
        <w:t>Les bons engrais :</w:t>
      </w:r>
    </w:p>
    <w:p w:rsidR="00197101" w:rsidRPr="008665D7" w:rsidRDefault="00197101" w:rsidP="00197101">
      <w:pPr>
        <w:rPr>
          <w:sz w:val="24"/>
          <w:szCs w:val="24"/>
          <w:lang w:val="fr-FR"/>
        </w:rPr>
      </w:pPr>
      <w:r w:rsidRPr="008665D7">
        <w:rPr>
          <w:sz w:val="24"/>
          <w:szCs w:val="24"/>
          <w:lang w:val="fr-FR"/>
        </w:rPr>
        <w:t>Il est recommandé de choisir un engrais complet plus riche en potasse qu’en azote. Cela se traduit par des formules NPK différentes, qui sont toujours mentionnées sur les emballages des engrais, comme par exemple 4-6-6 pour les fraises et jusqu’à 4-7-10 pour les tomates alors que, pour un gazon, la formule serait 10-2-2.</w:t>
      </w:r>
    </w:p>
    <w:p w:rsidR="00197101" w:rsidRPr="008665D7" w:rsidRDefault="00197101" w:rsidP="00197101">
      <w:pPr>
        <w:rPr>
          <w:sz w:val="24"/>
          <w:szCs w:val="24"/>
          <w:lang w:val="fr-FR"/>
        </w:rPr>
      </w:pPr>
    </w:p>
    <w:p w:rsidR="00197101" w:rsidRPr="008665D7" w:rsidRDefault="00197101" w:rsidP="00197101">
      <w:pPr>
        <w:rPr>
          <w:sz w:val="24"/>
          <w:szCs w:val="24"/>
          <w:lang w:val="fr-FR"/>
        </w:rPr>
      </w:pPr>
      <w:r w:rsidRPr="008665D7">
        <w:rPr>
          <w:rStyle w:val="lev"/>
          <w:sz w:val="24"/>
          <w:szCs w:val="24"/>
          <w:lang w:val="fr-FR"/>
        </w:rPr>
        <w:t>A éviter :</w:t>
      </w:r>
    </w:p>
    <w:p w:rsidR="00197101" w:rsidRPr="008665D7" w:rsidRDefault="00197101" w:rsidP="00197101">
      <w:pPr>
        <w:rPr>
          <w:sz w:val="24"/>
          <w:szCs w:val="24"/>
          <w:lang w:val="fr-FR"/>
        </w:rPr>
      </w:pPr>
      <w:r w:rsidRPr="008665D7">
        <w:rPr>
          <w:sz w:val="24"/>
          <w:szCs w:val="24"/>
          <w:lang w:val="fr-FR"/>
        </w:rPr>
        <w:t>Mieux vaut ne pas recourir au patentkali, un engrais naturel d’origine minière, riche en potasse très soluble, entraînant un risque de gaspillage. La potasse organique, souvent issue de vinasse de betterave, constitue un apport plus équilibré.</w:t>
      </w:r>
    </w:p>
    <w:p w:rsidR="00197101" w:rsidRPr="008665D7" w:rsidRDefault="00197101" w:rsidP="00197101">
      <w:pPr>
        <w:rPr>
          <w:sz w:val="24"/>
          <w:szCs w:val="24"/>
          <w:lang w:val="fr-FR"/>
        </w:rPr>
      </w:pPr>
      <w:r w:rsidRPr="008665D7">
        <w:rPr>
          <w:sz w:val="24"/>
          <w:szCs w:val="24"/>
          <w:lang w:val="fr-FR"/>
        </w:rPr>
        <w:br/>
        <w:t xml:space="preserve">Traitement bio : la </w:t>
      </w:r>
      <w:hyperlink r:id="rId206" w:tgtFrame="_blank" w:history="1">
        <w:r w:rsidRPr="008665D7">
          <w:rPr>
            <w:rStyle w:val="Lienhypertexte"/>
            <w:sz w:val="24"/>
            <w:szCs w:val="24"/>
            <w:lang w:val="fr-FR"/>
          </w:rPr>
          <w:t>macération de consoude</w:t>
        </w:r>
      </w:hyperlink>
    </w:p>
    <w:p w:rsidR="00197101" w:rsidRPr="008665D7" w:rsidRDefault="00197101" w:rsidP="00197101">
      <w:pPr>
        <w:pStyle w:val="Titre1"/>
        <w:rPr>
          <w:sz w:val="24"/>
          <w:szCs w:val="24"/>
          <w:lang w:val="fr-FR"/>
        </w:rPr>
      </w:pPr>
      <w:r w:rsidRPr="008665D7">
        <w:rPr>
          <w:sz w:val="24"/>
          <w:szCs w:val="24"/>
          <w:lang w:val="fr-FR"/>
        </w:rPr>
        <w:lastRenderedPageBreak/>
        <w:t>Préparer le sol avant de semer ou planter des légumes-fleurs</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364D68FD" wp14:editId="52C1884D">
            <wp:extent cx="6191250" cy="4514850"/>
            <wp:effectExtent l="0" t="0" r="0" b="0"/>
            <wp:docPr id="58" name="Image 58" descr="Préparer le sol avant de semer ou planter des légumes-fl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réparer le sol avant de semer ou planter des légumes-fleurs"/>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On plante les légumes-fleurs dans un sillon tracé sur une surface avec une serfouette. - F. Boucourt - Rustica - Saint Jean de Frenelles</w:t>
      </w:r>
    </w:p>
    <w:p w:rsidR="00197101" w:rsidRPr="008665D7" w:rsidRDefault="00197101" w:rsidP="00197101">
      <w:pPr>
        <w:pStyle w:val="texte"/>
        <w:rPr>
          <w:lang w:val="fr-FR"/>
        </w:rPr>
      </w:pPr>
      <w:r w:rsidRPr="008665D7">
        <w:rPr>
          <w:lang w:val="fr-FR"/>
        </w:rPr>
        <w:t>Ce type de légumes est planté et non semé. Il est donc inutile de chercher à avoir une surface spécialement fine. Il vaut mieux alors porter toute son attention sur la couche inférieure du sol.</w:t>
      </w:r>
      <w:r w:rsidRPr="008665D7">
        <w:rPr>
          <w:lang w:val="fr-FR"/>
        </w:rPr>
        <w:br/>
      </w:r>
      <w:r w:rsidRPr="008665D7">
        <w:rPr>
          <w:lang w:val="fr-FR"/>
        </w:rPr>
        <w:br/>
        <w:t xml:space="preserve">Avant de planter </w:t>
      </w:r>
      <w:hyperlink r:id="rId208" w:tgtFrame="_blank" w:history="1">
        <w:r w:rsidRPr="008665D7">
          <w:rPr>
            <w:rStyle w:val="Lienhypertexte"/>
            <w:lang w:val="fr-FR"/>
          </w:rPr>
          <w:t>en jours-fleurs par lune descendante</w:t>
        </w:r>
      </w:hyperlink>
      <w:r w:rsidRPr="008665D7">
        <w:rPr>
          <w:lang w:val="fr-FR"/>
        </w:rPr>
        <w:t xml:space="preserve">, </w:t>
      </w:r>
      <w:hyperlink r:id="rId209" w:tgtFrame="_blank" w:history="1">
        <w:r w:rsidRPr="008665D7">
          <w:rPr>
            <w:rStyle w:val="Lienhypertexte"/>
            <w:lang w:val="fr-FR"/>
          </w:rPr>
          <w:t>ameublir</w:t>
        </w:r>
      </w:hyperlink>
      <w:r w:rsidRPr="008665D7">
        <w:rPr>
          <w:lang w:val="fr-FR"/>
        </w:rPr>
        <w:t xml:space="preserve"> en faisant deux passages de griffe à une dizaine de centimètres de profondeur, si possible en croisant vos passages pour casser d’éventuelles mottes. La pointe de la serfouette ou un rayonneur suffiront ensuite à marquer le sillon qui accueillera les graines.</w:t>
      </w:r>
      <w:r w:rsidRPr="008665D7">
        <w:rPr>
          <w:lang w:val="fr-FR"/>
        </w:rPr>
        <w:br/>
      </w:r>
      <w:r w:rsidRPr="008665D7">
        <w:rPr>
          <w:lang w:val="fr-FR"/>
        </w:rPr>
        <w:br/>
        <w:t>Penser également à planter des fleurs dans le potager telles qu’</w:t>
      </w:r>
      <w:hyperlink r:id="rId210" w:tgtFrame="_blank" w:history="1">
        <w:r w:rsidRPr="008665D7">
          <w:rPr>
            <w:rStyle w:val="Lienhypertexte"/>
            <w:lang w:val="fr-FR"/>
          </w:rPr>
          <w:t>œillets d’Inde</w:t>
        </w:r>
      </w:hyperlink>
      <w:r w:rsidRPr="008665D7">
        <w:rPr>
          <w:lang w:val="fr-FR"/>
        </w:rPr>
        <w:t xml:space="preserve">, </w:t>
      </w:r>
      <w:hyperlink r:id="rId211" w:tgtFrame="_blank" w:history="1">
        <w:r w:rsidRPr="008665D7">
          <w:rPr>
            <w:rStyle w:val="Lienhypertexte"/>
            <w:lang w:val="fr-FR"/>
          </w:rPr>
          <w:t>soucis</w:t>
        </w:r>
      </w:hyperlink>
      <w:r w:rsidRPr="008665D7">
        <w:rPr>
          <w:lang w:val="fr-FR"/>
        </w:rPr>
        <w:t xml:space="preserve">, cosmos ou </w:t>
      </w:r>
      <w:hyperlink r:id="rId212" w:tgtFrame="_blank" w:history="1">
        <w:r w:rsidRPr="008665D7">
          <w:rPr>
            <w:rStyle w:val="Lienhypertexte"/>
            <w:lang w:val="fr-FR"/>
          </w:rPr>
          <w:t>dahlias</w:t>
        </w:r>
      </w:hyperlink>
      <w:r w:rsidRPr="008665D7">
        <w:rPr>
          <w:lang w:val="fr-FR"/>
        </w:rPr>
        <w:t xml:space="preserve"> : elles vont </w:t>
      </w:r>
      <w:hyperlink r:id="rId213" w:tgtFrame="_blank" w:history="1">
        <w:r w:rsidRPr="008665D7">
          <w:rPr>
            <w:rStyle w:val="Lienhypertexte"/>
            <w:lang w:val="fr-FR"/>
          </w:rPr>
          <w:t>attirer les pollinisateurs</w:t>
        </w:r>
      </w:hyperlink>
      <w:r w:rsidRPr="008665D7">
        <w:rPr>
          <w:lang w:val="fr-FR"/>
        </w:rPr>
        <w:t xml:space="preserve">. Certaines ont l’avantage de repousser les </w:t>
      </w:r>
      <w:hyperlink r:id="rId214" w:tgtFrame="_blank" w:history="1">
        <w:r w:rsidRPr="008665D7">
          <w:rPr>
            <w:rStyle w:val="Lienhypertexte"/>
            <w:lang w:val="fr-FR"/>
          </w:rPr>
          <w:t>prédateurs</w:t>
        </w:r>
      </w:hyperlink>
      <w:r w:rsidRPr="008665D7">
        <w:rPr>
          <w:lang w:val="fr-FR"/>
        </w:rPr>
        <w:t>.</w:t>
      </w:r>
    </w:p>
    <w:p w:rsidR="00197101" w:rsidRPr="008665D7" w:rsidRDefault="00197101" w:rsidP="00197101">
      <w:pPr>
        <w:pStyle w:val="Titre1"/>
        <w:rPr>
          <w:sz w:val="24"/>
          <w:szCs w:val="24"/>
          <w:lang w:val="fr-FR"/>
        </w:rPr>
      </w:pPr>
      <w:r w:rsidRPr="008665D7">
        <w:rPr>
          <w:sz w:val="24"/>
          <w:szCs w:val="24"/>
          <w:lang w:val="fr-FR"/>
        </w:rPr>
        <w:t>Préparer le sol pour semer ou planter des légumes feuilles</w:t>
      </w:r>
    </w:p>
    <w:p w:rsidR="00197101" w:rsidRPr="008665D7" w:rsidRDefault="00197101" w:rsidP="00197101">
      <w:pPr>
        <w:pStyle w:val="chapo"/>
        <w:rPr>
          <w:lang w:val="fr-FR"/>
        </w:rPr>
      </w:pPr>
      <w:r w:rsidRPr="008665D7">
        <w:rPr>
          <w:lang w:val="fr-FR"/>
        </w:rPr>
        <w:t xml:space="preserve">Qu’il s’agisse de les </w:t>
      </w:r>
      <w:hyperlink r:id="rId215" w:tgtFrame="_blank" w:history="1">
        <w:r w:rsidRPr="008665D7">
          <w:rPr>
            <w:rStyle w:val="Lienhypertexte"/>
            <w:lang w:val="fr-FR"/>
          </w:rPr>
          <w:t>semer ou de les planter</w:t>
        </w:r>
      </w:hyperlink>
      <w:r w:rsidRPr="008665D7">
        <w:rPr>
          <w:lang w:val="fr-FR"/>
        </w:rPr>
        <w:t>, il faudra aux légumes-feuilles, pour leur garantir une croissance harmonieuse, sans heurts, un sol en parfait état au moins sur les 10 cm supérieurs. À défaut, une montée à graines prématurée aura souvent lieu.</w:t>
      </w:r>
    </w:p>
    <w:p w:rsidR="00197101" w:rsidRPr="008665D7" w:rsidRDefault="00197101" w:rsidP="00197101">
      <w:pPr>
        <w:rPr>
          <w:sz w:val="24"/>
          <w:szCs w:val="24"/>
          <w:lang w:val="fr-FR"/>
        </w:rPr>
      </w:pPr>
      <w:r w:rsidRPr="008665D7">
        <w:rPr>
          <w:noProof/>
          <w:sz w:val="24"/>
          <w:szCs w:val="24"/>
          <w:lang w:eastAsia="fr-BE"/>
        </w:rPr>
        <w:lastRenderedPageBreak/>
        <w:drawing>
          <wp:inline distT="0" distB="0" distL="0" distR="0" wp14:anchorId="6596DC5E" wp14:editId="6790FFA7">
            <wp:extent cx="6191250" cy="4514850"/>
            <wp:effectExtent l="0" t="0" r="0" b="0"/>
            <wp:docPr id="59" name="Image 59" descr="Préparer le sol pour semer ou planter des légumes feui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réparer le sol pour semer ou planter des légumes feuille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Le sol doit être en parfait état, ameubli, nivelé au rateau et le smottes restantes enlevées. - F. Marre - Rustica - Le Bois-Pinard</w:t>
      </w:r>
    </w:p>
    <w:p w:rsidR="00197101" w:rsidRPr="008665D7" w:rsidRDefault="00197101" w:rsidP="00197101">
      <w:pPr>
        <w:pStyle w:val="texte"/>
        <w:rPr>
          <w:lang w:val="fr-FR"/>
        </w:rPr>
      </w:pPr>
      <w:r w:rsidRPr="008665D7">
        <w:rPr>
          <w:lang w:val="fr-FR"/>
        </w:rPr>
        <w:t xml:space="preserve">En </w:t>
      </w:r>
      <w:hyperlink r:id="rId217" w:tgtFrame="_blank" w:history="1">
        <w:r w:rsidRPr="008665D7">
          <w:rPr>
            <w:rStyle w:val="Lienhypertexte"/>
            <w:lang w:val="fr-FR"/>
          </w:rPr>
          <w:t>jours-feuilles par lune montante</w:t>
        </w:r>
      </w:hyperlink>
      <w:r w:rsidRPr="008665D7">
        <w:rPr>
          <w:lang w:val="fr-FR"/>
        </w:rPr>
        <w:t xml:space="preserve">, </w:t>
      </w:r>
      <w:hyperlink r:id="rId218" w:tgtFrame="_blank" w:history="1">
        <w:r w:rsidRPr="008665D7">
          <w:rPr>
            <w:rStyle w:val="Lienhypertexte"/>
            <w:lang w:val="fr-FR"/>
          </w:rPr>
          <w:t>ameublir</w:t>
        </w:r>
      </w:hyperlink>
      <w:r w:rsidRPr="008665D7">
        <w:rPr>
          <w:lang w:val="fr-FR"/>
        </w:rPr>
        <w:t xml:space="preserve"> la terre à la griffe en croisant les passages. Puis, en s'aidant d’un râteau, niveler et ôter d’éventuelles mottes restantes.</w:t>
      </w:r>
      <w:r w:rsidRPr="008665D7">
        <w:rPr>
          <w:lang w:val="fr-FR"/>
        </w:rPr>
        <w:br/>
      </w:r>
      <w:r w:rsidRPr="008665D7">
        <w:rPr>
          <w:lang w:val="fr-FR"/>
        </w:rPr>
        <w:br/>
        <w:t xml:space="preserve">Que vous fassiez une </w:t>
      </w:r>
      <w:hyperlink r:id="rId219" w:tgtFrame="_blank" w:history="1">
        <w:r w:rsidRPr="008665D7">
          <w:rPr>
            <w:rStyle w:val="Lienhypertexte"/>
            <w:lang w:val="fr-FR"/>
          </w:rPr>
          <w:t xml:space="preserve">plantation en motte </w:t>
        </w:r>
      </w:hyperlink>
      <w:r w:rsidRPr="008665D7">
        <w:rPr>
          <w:lang w:val="fr-FR"/>
        </w:rPr>
        <w:t>ou à racines nues, il ne doit pas rester de blocs de terre sur au moins 5 cm de profondeur. Ils présentent l’inconvénient de freiner le développement des racines qui, peinant à se frayer un passage, alimentent mal la plante.</w:t>
      </w:r>
    </w:p>
    <w:p w:rsidR="00197101" w:rsidRPr="008665D7" w:rsidRDefault="00197101" w:rsidP="00197101">
      <w:pPr>
        <w:pStyle w:val="Titre1"/>
        <w:rPr>
          <w:sz w:val="24"/>
          <w:szCs w:val="24"/>
          <w:lang w:val="fr-FR"/>
        </w:rPr>
      </w:pPr>
      <w:r w:rsidRPr="008665D7">
        <w:rPr>
          <w:sz w:val="24"/>
          <w:szCs w:val="24"/>
          <w:lang w:val="fr-FR"/>
        </w:rPr>
        <w:t>Semer et planter les légumes-fleurs</w:t>
      </w:r>
    </w:p>
    <w:p w:rsidR="00197101" w:rsidRPr="008665D7" w:rsidRDefault="00197101" w:rsidP="00197101">
      <w:pPr>
        <w:pStyle w:val="chapo"/>
        <w:rPr>
          <w:lang w:val="fr-FR"/>
        </w:rPr>
      </w:pPr>
      <w:r w:rsidRPr="008665D7">
        <w:rPr>
          <w:lang w:val="fr-FR"/>
        </w:rPr>
        <w:t>Le potager et la Lune : les bonnes dates pour semer, planter et cultiver.</w:t>
      </w:r>
    </w:p>
    <w:p w:rsidR="00197101" w:rsidRPr="008665D7" w:rsidRDefault="00197101" w:rsidP="00197101">
      <w:pPr>
        <w:rPr>
          <w:sz w:val="24"/>
          <w:szCs w:val="24"/>
          <w:lang w:val="fr-FR"/>
        </w:rPr>
      </w:pPr>
      <w:r w:rsidRPr="008665D7">
        <w:rPr>
          <w:noProof/>
          <w:sz w:val="24"/>
          <w:szCs w:val="24"/>
          <w:lang w:eastAsia="fr-BE"/>
        </w:rPr>
        <w:lastRenderedPageBreak/>
        <w:drawing>
          <wp:inline distT="0" distB="0" distL="0" distR="0" wp14:anchorId="40AC8D06" wp14:editId="36AAF37A">
            <wp:extent cx="6191250" cy="4514850"/>
            <wp:effectExtent l="0" t="0" r="0" b="0"/>
            <wp:docPr id="60" name="Image 60" descr="Semer et planter les légumes-fl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emer et planter les légumes-fleurs"/>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Cultiver les légumes-fleurs avec la lune - E. Brenckle - Rustica - Le Bois Pinard - Marie Marcat</w:t>
      </w:r>
    </w:p>
    <w:p w:rsidR="00197101" w:rsidRPr="008665D7" w:rsidRDefault="00197101" w:rsidP="00197101">
      <w:pPr>
        <w:pStyle w:val="Titre2"/>
        <w:rPr>
          <w:sz w:val="24"/>
          <w:szCs w:val="24"/>
          <w:lang w:val="fr-FR"/>
        </w:rPr>
      </w:pPr>
      <w:r w:rsidRPr="008665D7">
        <w:rPr>
          <w:sz w:val="24"/>
          <w:szCs w:val="24"/>
          <w:lang w:val="fr-FR"/>
        </w:rPr>
        <w:t>Les cultures</w:t>
      </w:r>
    </w:p>
    <w:p w:rsidR="00197101" w:rsidRPr="008665D7" w:rsidRDefault="00466EE6" w:rsidP="00197101">
      <w:pPr>
        <w:pStyle w:val="texte"/>
        <w:rPr>
          <w:lang w:val="fr-FR"/>
        </w:rPr>
      </w:pPr>
      <w:hyperlink r:id="rId221" w:history="1">
        <w:r w:rsidR="00197101" w:rsidRPr="008665D7">
          <w:rPr>
            <w:rStyle w:val="Lienhypertexte"/>
            <w:lang w:val="fr-FR"/>
          </w:rPr>
          <w:t>Artichaut</w:t>
        </w:r>
      </w:hyperlink>
      <w:r w:rsidR="00197101" w:rsidRPr="008665D7">
        <w:rPr>
          <w:lang w:val="fr-FR"/>
        </w:rPr>
        <w:t xml:space="preserve">, brocoli, </w:t>
      </w:r>
      <w:hyperlink r:id="rId222" w:history="1">
        <w:r w:rsidR="00197101" w:rsidRPr="008665D7">
          <w:rPr>
            <w:rStyle w:val="Lienhypertexte"/>
            <w:lang w:val="fr-FR"/>
          </w:rPr>
          <w:t>chou-fleur</w:t>
        </w:r>
      </w:hyperlink>
      <w:r w:rsidR="00197101" w:rsidRPr="008665D7">
        <w:rPr>
          <w:lang w:val="fr-FR"/>
        </w:rPr>
        <w:t xml:space="preserve">, mais aussi les fleurs à bouquet, à déguster, utiles pour repousser ou attirer certains parasites ou </w:t>
      </w:r>
      <w:hyperlink r:id="rId223" w:history="1">
        <w:r w:rsidR="00197101" w:rsidRPr="008665D7">
          <w:rPr>
            <w:rStyle w:val="Lienhypertexte"/>
            <w:lang w:val="fr-FR"/>
          </w:rPr>
          <w:t>favoriser la pollinisation</w:t>
        </w:r>
      </w:hyperlink>
      <w:r w:rsidR="00197101" w:rsidRPr="008665D7">
        <w:rPr>
          <w:lang w:val="fr-FR"/>
        </w:rPr>
        <w:t xml:space="preserve"> : bourrache, capucine, cosmos, œillet d’Inde, souci…</w:t>
      </w:r>
    </w:p>
    <w:p w:rsidR="00197101" w:rsidRPr="008665D7" w:rsidRDefault="00197101" w:rsidP="00197101">
      <w:pPr>
        <w:pStyle w:val="Titre2"/>
        <w:rPr>
          <w:sz w:val="24"/>
          <w:szCs w:val="24"/>
          <w:lang w:val="fr-FR"/>
        </w:rPr>
      </w:pPr>
      <w:r w:rsidRPr="008665D7">
        <w:rPr>
          <w:sz w:val="24"/>
          <w:szCs w:val="24"/>
          <w:lang w:val="fr-FR"/>
        </w:rPr>
        <w:t>Semer</w:t>
      </w:r>
    </w:p>
    <w:p w:rsidR="00197101" w:rsidRPr="008665D7" w:rsidRDefault="00197101" w:rsidP="00197101">
      <w:pPr>
        <w:pStyle w:val="NormalWeb"/>
        <w:rPr>
          <w:lang w:val="fr-FR"/>
        </w:rPr>
      </w:pPr>
      <w:r w:rsidRPr="008665D7">
        <w:rPr>
          <w:lang w:val="fr-FR"/>
        </w:rPr>
        <w:t xml:space="preserve">Ameublissez la terre en surface et émiettez-la, en </w:t>
      </w:r>
      <w:hyperlink r:id="rId224" w:history="1">
        <w:r w:rsidRPr="008665D7">
          <w:rPr>
            <w:rStyle w:val="Lienhypertexte"/>
            <w:b/>
            <w:bCs/>
            <w:lang w:val="fr-FR"/>
          </w:rPr>
          <w:t>lune descendante</w:t>
        </w:r>
      </w:hyperlink>
      <w:r w:rsidRPr="008665D7">
        <w:rPr>
          <w:lang w:val="fr-FR"/>
        </w:rPr>
        <w:t xml:space="preserve"> et en </w:t>
      </w:r>
      <w:hyperlink r:id="rId225" w:history="1">
        <w:r w:rsidRPr="008665D7">
          <w:rPr>
            <w:rStyle w:val="Lienhypertexte"/>
            <w:b/>
            <w:bCs/>
            <w:lang w:val="fr-FR"/>
          </w:rPr>
          <w:t>jours-fleurs</w:t>
        </w:r>
      </w:hyperlink>
      <w:r w:rsidRPr="008665D7">
        <w:rPr>
          <w:lang w:val="fr-FR"/>
        </w:rPr>
        <w:t>.</w:t>
      </w:r>
    </w:p>
    <w:p w:rsidR="00197101" w:rsidRPr="008665D7" w:rsidRDefault="00197101" w:rsidP="00197101">
      <w:pPr>
        <w:pStyle w:val="Titre2"/>
        <w:rPr>
          <w:sz w:val="24"/>
          <w:szCs w:val="24"/>
          <w:lang w:val="fr-FR"/>
        </w:rPr>
      </w:pPr>
      <w:r w:rsidRPr="008665D7">
        <w:rPr>
          <w:sz w:val="24"/>
          <w:szCs w:val="24"/>
          <w:lang w:val="fr-FR"/>
        </w:rPr>
        <w:t>Planter</w:t>
      </w:r>
    </w:p>
    <w:p w:rsidR="00197101" w:rsidRPr="008665D7" w:rsidRDefault="00197101" w:rsidP="00197101">
      <w:pPr>
        <w:pStyle w:val="NormalWeb"/>
        <w:rPr>
          <w:lang w:val="fr-FR"/>
        </w:rPr>
      </w:pPr>
      <w:r w:rsidRPr="008665D7">
        <w:rPr>
          <w:lang w:val="fr-FR"/>
        </w:rPr>
        <w:t xml:space="preserve">Finissez de casser les mottes et aplanissez la surface en </w:t>
      </w:r>
      <w:r w:rsidRPr="008665D7">
        <w:rPr>
          <w:rStyle w:val="lev"/>
          <w:lang w:val="fr-FR"/>
        </w:rPr>
        <w:t>lune descendante</w:t>
      </w:r>
      <w:r w:rsidRPr="008665D7">
        <w:rPr>
          <w:lang w:val="fr-FR"/>
        </w:rPr>
        <w:t xml:space="preserve"> et en jours-fleurs</w:t>
      </w:r>
    </w:p>
    <w:p w:rsidR="00197101" w:rsidRPr="008665D7" w:rsidRDefault="00197101" w:rsidP="00197101">
      <w:pPr>
        <w:pStyle w:val="Titre2"/>
        <w:rPr>
          <w:sz w:val="24"/>
          <w:szCs w:val="24"/>
          <w:lang w:val="fr-FR"/>
        </w:rPr>
      </w:pPr>
      <w:r w:rsidRPr="008665D7">
        <w:rPr>
          <w:sz w:val="24"/>
          <w:szCs w:val="24"/>
          <w:lang w:val="fr-FR"/>
        </w:rPr>
        <w:t>Entretenir le sol</w:t>
      </w:r>
    </w:p>
    <w:p w:rsidR="00197101" w:rsidRPr="008665D7" w:rsidRDefault="00197101" w:rsidP="00197101">
      <w:pPr>
        <w:pStyle w:val="NormalWeb"/>
        <w:rPr>
          <w:lang w:val="fr-FR"/>
        </w:rPr>
      </w:pPr>
      <w:r w:rsidRPr="008665D7">
        <w:rPr>
          <w:lang w:val="fr-FR"/>
        </w:rPr>
        <w:t xml:space="preserve">Les binages, les sarclages, le paillage s’opèrent en </w:t>
      </w:r>
      <w:r w:rsidRPr="008665D7">
        <w:rPr>
          <w:b/>
          <w:bCs/>
          <w:lang w:val="fr-FR"/>
        </w:rPr>
        <w:t>lune descendante</w:t>
      </w:r>
      <w:r w:rsidRPr="008665D7">
        <w:rPr>
          <w:lang w:val="fr-FR"/>
        </w:rPr>
        <w:t xml:space="preserve"> et en </w:t>
      </w:r>
      <w:r w:rsidRPr="008665D7">
        <w:rPr>
          <w:b/>
          <w:bCs/>
          <w:lang w:val="fr-FR"/>
        </w:rPr>
        <w:t>jours-fleurs.</w:t>
      </w:r>
    </w:p>
    <w:p w:rsidR="00197101" w:rsidRPr="008665D7" w:rsidRDefault="00197101" w:rsidP="00197101">
      <w:pPr>
        <w:pStyle w:val="Titre1"/>
        <w:rPr>
          <w:sz w:val="24"/>
          <w:szCs w:val="24"/>
          <w:lang w:val="fr-FR"/>
        </w:rPr>
      </w:pPr>
      <w:r w:rsidRPr="008665D7">
        <w:rPr>
          <w:sz w:val="24"/>
          <w:szCs w:val="24"/>
          <w:lang w:val="fr-FR"/>
        </w:rPr>
        <w:lastRenderedPageBreak/>
        <w:t>Les bonnes plantes pour attirer les pollinisateurs</w:t>
      </w:r>
    </w:p>
    <w:p w:rsidR="00197101" w:rsidRPr="008665D7" w:rsidRDefault="00197101" w:rsidP="00197101">
      <w:pPr>
        <w:pStyle w:val="chapo"/>
        <w:rPr>
          <w:lang w:val="fr-FR"/>
        </w:rPr>
      </w:pPr>
      <w:r w:rsidRPr="008665D7">
        <w:rPr>
          <w:lang w:val="fr-FR"/>
        </w:rPr>
        <w:t>Ils se font rares… Abeilles, bourdons et papillons transportent le pollen nécessaire à la fécondation des plantes. Pour récolter plus, plantons aussi des fleurs !</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574B500F" wp14:editId="7F4B26E3">
            <wp:extent cx="6191250" cy="4514850"/>
            <wp:effectExtent l="0" t="0" r="0" b="0"/>
            <wp:docPr id="70" name="Image 70" descr="Les bonnes plantes pour attirer les pollinisat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Les bonnes plantes pour attirer les pollinisateurs"/>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Bourdon - C. Hochet - Rustica</w:t>
      </w:r>
    </w:p>
    <w:p w:rsidR="00197101" w:rsidRPr="008665D7" w:rsidRDefault="00197101" w:rsidP="00197101">
      <w:pPr>
        <w:pStyle w:val="texte"/>
        <w:rPr>
          <w:lang w:val="fr-FR"/>
        </w:rPr>
      </w:pPr>
      <w:r w:rsidRPr="008665D7">
        <w:rPr>
          <w:lang w:val="fr-FR"/>
        </w:rPr>
        <w:t>Savez-vous que la production de 84 % des espèces cultivées en Europe dépend directement de la pollinisation par les insectes… Sans eux, pas de tournesol, de colza, de courgettes, de tomates, de pommes !</w:t>
      </w:r>
      <w:r w:rsidRPr="008665D7">
        <w:rPr>
          <w:lang w:val="fr-FR"/>
        </w:rPr>
        <w:br/>
      </w:r>
      <w:r w:rsidRPr="008665D7">
        <w:rPr>
          <w:lang w:val="fr-FR"/>
        </w:rPr>
        <w:br/>
        <w:t>Au jardin, installez les plantes riches en nectar qui nourrissent les insectes acteurs de la pollinisation. Nombre d’entre elles sont des plantes sauvages qui se développent spontanément à condition que les terrains leur conviennent : la reine-des-prés en sol frais, la carotte sauvage en terrain sec et la marguerite et la pâquerette un peu partout.</w:t>
      </w:r>
      <w:r w:rsidRPr="008665D7">
        <w:rPr>
          <w:lang w:val="fr-FR"/>
        </w:rPr>
        <w:br/>
      </w:r>
      <w:r w:rsidRPr="008665D7">
        <w:rPr>
          <w:lang w:val="fr-FR"/>
        </w:rPr>
        <w:br/>
        <w:t>Les fleurs rivalisant de couleurs pour attirer les insectes, profitez-en pour composer une plate-bande en associant agastache, népéta, giroflée ou une bordure de soucis. C’est aussi l’occasion idéale pour fleurir le potager et rompre un peu la rigueur des rangs de légumes. Vous pouvez compter alors sur la bourrache, le fenouil, la marjolaine ou la phacélie (engrais vert). Dans les rocailles, plantez toutes sortes de thyms et de lavandes.</w:t>
      </w:r>
      <w:r w:rsidRPr="008665D7">
        <w:rPr>
          <w:lang w:val="fr-FR"/>
        </w:rPr>
        <w:br/>
      </w:r>
      <w:r w:rsidRPr="008665D7">
        <w:rPr>
          <w:lang w:val="fr-FR"/>
        </w:rPr>
        <w:br/>
      </w:r>
      <w:r w:rsidRPr="008665D7">
        <w:rPr>
          <w:lang w:val="fr-FR"/>
        </w:rPr>
        <w:br/>
      </w:r>
      <w:r w:rsidRPr="008665D7">
        <w:rPr>
          <w:b/>
          <w:bCs/>
          <w:lang w:val="fr-FR"/>
        </w:rPr>
        <w:lastRenderedPageBreak/>
        <w:t>Soigner la plantation</w:t>
      </w:r>
      <w:r w:rsidRPr="008665D7">
        <w:rPr>
          <w:lang w:val="fr-FR"/>
        </w:rPr>
        <w:br/>
      </w:r>
      <w:r w:rsidRPr="008665D7">
        <w:rPr>
          <w:lang w:val="fr-FR"/>
        </w:rPr>
        <w:br/>
        <w:t>Arbustes et vivaces sont plantés après les grands froids, dès la fin de l’hiver dans le Midi. Dans les sols humides, détrempés ou gelés, attendez le printemps. Choisissez des plantules vendues en godet ou en conteneur. Ouvrez un trou 2 à 3 fois plus volumineux que la motte : c’est important car ce volume de terre ameublie favorise le développement des racines. L’apport d’engrais n’est pas nécessaire. Une fois en terre ces plantes sont résistantes si vous ne les laissez pas manquer d’eau le premier été.</w:t>
      </w:r>
      <w:r w:rsidRPr="008665D7">
        <w:rPr>
          <w:lang w:val="fr-FR"/>
        </w:rPr>
        <w:br/>
      </w:r>
      <w:r w:rsidRPr="008665D7">
        <w:rPr>
          <w:lang w:val="fr-FR"/>
        </w:rPr>
        <w:br/>
      </w:r>
      <w:r w:rsidRPr="008665D7">
        <w:rPr>
          <w:b/>
          <w:bCs/>
          <w:lang w:val="fr-FR"/>
        </w:rPr>
        <w:t>Jolies mellifères en ville</w:t>
      </w:r>
      <w:r w:rsidRPr="008665D7">
        <w:rPr>
          <w:lang w:val="fr-FR"/>
        </w:rPr>
        <w:br/>
      </w:r>
      <w:r w:rsidRPr="008665D7">
        <w:rPr>
          <w:lang w:val="fr-FR"/>
        </w:rPr>
        <w:br/>
        <w:t xml:space="preserve">Si vous cultivez des légumes sur le balcon ou la terrasse, accueillez des </w:t>
      </w:r>
      <w:hyperlink r:id="rId227" w:history="1">
        <w:r w:rsidRPr="008665D7">
          <w:rPr>
            <w:rStyle w:val="Lienhypertexte"/>
            <w:lang w:val="fr-FR"/>
          </w:rPr>
          <w:t>plantes mellifères</w:t>
        </w:r>
      </w:hyperlink>
      <w:r w:rsidRPr="008665D7">
        <w:rPr>
          <w:lang w:val="fr-FR"/>
        </w:rPr>
        <w:t xml:space="preserve"> pour accroître les rendements. La place étant comptée, choisissez celles qui cumulent esthétique, parfum et saveur. Parmi les plantes aromatiques, l’aneth, la coriandre, la sauge, le thym et la sarriette ont des fleurs attirantes. Pour l’agrément, ajoutez de la lavande mauve et des capucines ou des soucis. Dans tous les cas, utilisez un terreau bien drainé pour plantes d’intérieur ou méditerranéennes. Conservez-le frais, mais jamais détrempé.</w:t>
      </w:r>
      <w:r w:rsidRPr="008665D7">
        <w:rPr>
          <w:lang w:val="fr-FR"/>
        </w:rPr>
        <w:br/>
      </w:r>
      <w:r w:rsidRPr="008665D7">
        <w:rPr>
          <w:lang w:val="fr-FR"/>
        </w:rPr>
        <w:br/>
      </w:r>
      <w:r w:rsidRPr="008665D7">
        <w:rPr>
          <w:b/>
          <w:bCs/>
          <w:lang w:val="fr-FR"/>
        </w:rPr>
        <w:t>A chaque sol ses plantes mellifères.</w:t>
      </w:r>
      <w:r w:rsidRPr="008665D7">
        <w:rPr>
          <w:lang w:val="fr-FR"/>
        </w:rPr>
        <w:br/>
      </w:r>
      <w:r w:rsidRPr="008665D7">
        <w:rPr>
          <w:lang w:val="fr-FR"/>
        </w:rPr>
        <w:br/>
      </w:r>
      <w:r w:rsidRPr="008665D7">
        <w:rPr>
          <w:rStyle w:val="lev"/>
          <w:lang w:val="fr-FR"/>
        </w:rPr>
        <w:t>Pour les terrains secs, légers ou bien drainés :</w:t>
      </w:r>
    </w:p>
    <w:p w:rsidR="00197101" w:rsidRPr="008665D7" w:rsidRDefault="00197101" w:rsidP="00197101">
      <w:pPr>
        <w:pStyle w:val="Titre2"/>
        <w:rPr>
          <w:sz w:val="24"/>
          <w:szCs w:val="24"/>
          <w:lang w:val="fr-FR"/>
        </w:rPr>
      </w:pPr>
      <w:r w:rsidRPr="008665D7">
        <w:rPr>
          <w:sz w:val="24"/>
          <w:szCs w:val="24"/>
          <w:lang w:val="fr-FR"/>
        </w:rPr>
        <w:t>Fenouil</w:t>
      </w:r>
    </w:p>
    <w:p w:rsidR="00197101" w:rsidRPr="008665D7" w:rsidRDefault="00197101" w:rsidP="00197101">
      <w:pPr>
        <w:pStyle w:val="chapo"/>
        <w:rPr>
          <w:lang w:val="fr-FR"/>
        </w:rPr>
      </w:pPr>
      <w:r w:rsidRPr="008665D7">
        <w:rPr>
          <w:lang w:val="fr-FR"/>
        </w:rPr>
        <w:t>Le feuillage, finement divisé, a un aspect vaporeux et un parfum puissant.</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011FD1B2" wp14:editId="3CBC5DA0">
            <wp:extent cx="2857500" cy="1905000"/>
            <wp:effectExtent l="0" t="0" r="0" b="0"/>
            <wp:docPr id="69" name="Image 69" descr="Fenou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Fenouil"/>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Fenouil © D.R.</w:t>
      </w:r>
    </w:p>
    <w:p w:rsidR="00197101" w:rsidRPr="008665D7" w:rsidRDefault="00197101" w:rsidP="00197101">
      <w:pPr>
        <w:pStyle w:val="NormalWeb"/>
        <w:rPr>
          <w:lang w:val="fr-FR"/>
        </w:rPr>
      </w:pPr>
      <w:r w:rsidRPr="008665D7">
        <w:rPr>
          <w:b/>
          <w:bCs/>
          <w:lang w:val="fr-FR"/>
        </w:rPr>
        <w:t>Nom latin :</w:t>
      </w:r>
      <w:r w:rsidRPr="008665D7">
        <w:rPr>
          <w:lang w:val="fr-FR"/>
        </w:rPr>
        <w:t xml:space="preserve"> Fœniculum vulgare.</w:t>
      </w:r>
      <w:r w:rsidRPr="008665D7">
        <w:rPr>
          <w:lang w:val="fr-FR"/>
        </w:rPr>
        <w:br/>
      </w:r>
      <w:r w:rsidRPr="008665D7">
        <w:rPr>
          <w:b/>
          <w:bCs/>
          <w:lang w:val="fr-FR"/>
        </w:rPr>
        <w:t>Floraison :</w:t>
      </w:r>
      <w:r w:rsidRPr="008665D7">
        <w:rPr>
          <w:lang w:val="fr-FR"/>
        </w:rPr>
        <w:t xml:space="preserve"> en juillet-août, les grandes ombelles légères de fleurs jaunes contrastent avec la couleur du feuillage.</w:t>
      </w:r>
      <w:r w:rsidRPr="008665D7">
        <w:rPr>
          <w:lang w:val="fr-FR"/>
        </w:rPr>
        <w:br/>
      </w:r>
      <w:r w:rsidRPr="008665D7">
        <w:rPr>
          <w:rStyle w:val="lev"/>
          <w:lang w:val="fr-FR"/>
        </w:rPr>
        <w:t>Hauteur maxi :</w:t>
      </w:r>
      <w:r w:rsidRPr="008665D7">
        <w:rPr>
          <w:lang w:val="fr-FR"/>
        </w:rPr>
        <w:t xml:space="preserve"> 1,50 m.</w:t>
      </w:r>
      <w:r w:rsidRPr="008665D7">
        <w:rPr>
          <w:lang w:val="fr-FR"/>
        </w:rPr>
        <w:br/>
      </w:r>
      <w:r w:rsidRPr="008665D7">
        <w:rPr>
          <w:b/>
          <w:bCs/>
          <w:lang w:val="fr-FR"/>
        </w:rPr>
        <w:t>Où le planter ?</w:t>
      </w:r>
      <w:r w:rsidRPr="008665D7">
        <w:rPr>
          <w:lang w:val="fr-FR"/>
        </w:rPr>
        <w:br/>
        <w:t>Mélangez-le aux fleurs vivaces d’une plate-bande : les inflorescences du fenouil allégeront l’ensemble.</w:t>
      </w:r>
      <w:r w:rsidRPr="008665D7">
        <w:rPr>
          <w:lang w:val="fr-FR"/>
        </w:rPr>
        <w:br/>
        <w:t>Distance de plantation : 60 cm.</w:t>
      </w:r>
    </w:p>
    <w:p w:rsidR="00197101" w:rsidRPr="008665D7" w:rsidRDefault="00197101" w:rsidP="00197101">
      <w:pPr>
        <w:pStyle w:val="Titre2"/>
        <w:rPr>
          <w:sz w:val="24"/>
          <w:szCs w:val="24"/>
          <w:lang w:val="fr-FR"/>
        </w:rPr>
      </w:pPr>
      <w:r w:rsidRPr="008665D7">
        <w:rPr>
          <w:sz w:val="24"/>
          <w:szCs w:val="24"/>
          <w:lang w:val="fr-FR"/>
        </w:rPr>
        <w:t>Giroflée arbustive</w:t>
      </w:r>
    </w:p>
    <w:p w:rsidR="00197101" w:rsidRPr="008665D7" w:rsidRDefault="00197101" w:rsidP="00197101">
      <w:pPr>
        <w:pStyle w:val="chapo"/>
        <w:rPr>
          <w:lang w:val="fr-FR"/>
        </w:rPr>
      </w:pPr>
      <w:r w:rsidRPr="008665D7">
        <w:rPr>
          <w:lang w:val="fr-FR"/>
        </w:rPr>
        <w:lastRenderedPageBreak/>
        <w:t>Les feuilles gris-vert, étroites et allongées de la giroflée arbustive sont persistantes en climat doux.</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2160934D" wp14:editId="10FFBD8D">
            <wp:extent cx="2857500" cy="1905000"/>
            <wp:effectExtent l="0" t="0" r="0" b="0"/>
            <wp:docPr id="68" name="Image 68" descr="Giroflée arbus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iroflée arbustiv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Giroflée arbustive © D.R.</w:t>
      </w:r>
    </w:p>
    <w:p w:rsidR="00197101" w:rsidRPr="008665D7" w:rsidRDefault="00197101" w:rsidP="00197101">
      <w:pPr>
        <w:pStyle w:val="NormalWeb"/>
        <w:rPr>
          <w:lang w:val="fr-FR"/>
        </w:rPr>
      </w:pPr>
      <w:r w:rsidRPr="008665D7">
        <w:rPr>
          <w:b/>
          <w:bCs/>
          <w:lang w:val="fr-FR"/>
        </w:rPr>
        <w:t>Nom latin :</w:t>
      </w:r>
      <w:r w:rsidRPr="008665D7">
        <w:rPr>
          <w:lang w:val="fr-FR"/>
        </w:rPr>
        <w:t xml:space="preserve"> Erysimum.</w:t>
      </w:r>
      <w:r w:rsidRPr="008665D7">
        <w:rPr>
          <w:lang w:val="fr-FR"/>
        </w:rPr>
        <w:br/>
      </w:r>
      <w:r w:rsidRPr="008665D7">
        <w:rPr>
          <w:b/>
          <w:bCs/>
          <w:lang w:val="fr-FR"/>
        </w:rPr>
        <w:t>Floraison :</w:t>
      </w:r>
      <w:r w:rsidRPr="008665D7">
        <w:rPr>
          <w:lang w:val="fr-FR"/>
        </w:rPr>
        <w:t xml:space="preserve"> dès mars, dans le Midi, jusqu’en juin ou en juillet. Les grappes de fleurs mauves refleurissent après l’été en climat doux.</w:t>
      </w:r>
      <w:r w:rsidRPr="008665D7">
        <w:rPr>
          <w:lang w:val="fr-FR"/>
        </w:rPr>
        <w:br/>
      </w:r>
      <w:r w:rsidRPr="008665D7">
        <w:rPr>
          <w:rStyle w:val="lev"/>
          <w:lang w:val="fr-FR"/>
        </w:rPr>
        <w:t>Hauteur maxi</w:t>
      </w:r>
      <w:r w:rsidRPr="008665D7">
        <w:rPr>
          <w:lang w:val="fr-FR"/>
        </w:rPr>
        <w:t xml:space="preserve"> : de 60 à 80 cm.</w:t>
      </w:r>
      <w:r w:rsidRPr="008665D7">
        <w:rPr>
          <w:lang w:val="fr-FR"/>
        </w:rPr>
        <w:br/>
      </w:r>
      <w:r w:rsidRPr="008665D7">
        <w:rPr>
          <w:b/>
          <w:bCs/>
          <w:lang w:val="fr-FR"/>
        </w:rPr>
        <w:t>Où la planter ?</w:t>
      </w:r>
      <w:r w:rsidRPr="008665D7">
        <w:rPr>
          <w:lang w:val="fr-FR"/>
        </w:rPr>
        <w:br/>
        <w:t>Dans la rocaille, au bord d’un dallage, au sommet d’un muret. Elle supporte le calcaire.</w:t>
      </w:r>
      <w:r w:rsidRPr="008665D7">
        <w:rPr>
          <w:lang w:val="fr-FR"/>
        </w:rPr>
        <w:br/>
        <w:t>Distance de plantation : de 60 à 80 cm.</w:t>
      </w:r>
    </w:p>
    <w:p w:rsidR="00197101" w:rsidRPr="008665D7" w:rsidRDefault="00197101" w:rsidP="00197101">
      <w:pPr>
        <w:pStyle w:val="Titre2"/>
        <w:rPr>
          <w:sz w:val="24"/>
          <w:szCs w:val="24"/>
          <w:lang w:val="fr-FR"/>
        </w:rPr>
      </w:pPr>
      <w:r w:rsidRPr="008665D7">
        <w:rPr>
          <w:sz w:val="24"/>
          <w:szCs w:val="24"/>
          <w:lang w:val="fr-FR"/>
        </w:rPr>
        <w:t>Lavande</w:t>
      </w:r>
    </w:p>
    <w:p w:rsidR="00197101" w:rsidRPr="008665D7" w:rsidRDefault="00197101" w:rsidP="00197101">
      <w:pPr>
        <w:pStyle w:val="chapo"/>
        <w:rPr>
          <w:lang w:val="fr-FR"/>
        </w:rPr>
      </w:pPr>
      <w:r w:rsidRPr="008665D7">
        <w:rPr>
          <w:lang w:val="fr-FR"/>
        </w:rPr>
        <w:t>Les feuilles linéaires vertes ou argentées, à l’odeur puissante, sont persistantes même en climat froid.</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3E179620" wp14:editId="29E7238A">
            <wp:extent cx="2857500" cy="1905000"/>
            <wp:effectExtent l="0" t="0" r="0" b="0"/>
            <wp:docPr id="67" name="Image 67" descr="Lav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Lavande"/>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Lavande © D.R.</w:t>
      </w:r>
    </w:p>
    <w:p w:rsidR="00197101" w:rsidRPr="008665D7" w:rsidRDefault="00197101" w:rsidP="00197101">
      <w:pPr>
        <w:pStyle w:val="NormalWeb"/>
        <w:rPr>
          <w:lang w:val="fr-FR"/>
        </w:rPr>
      </w:pPr>
      <w:r w:rsidRPr="008665D7">
        <w:rPr>
          <w:b/>
          <w:bCs/>
          <w:lang w:val="fr-FR"/>
        </w:rPr>
        <w:t xml:space="preserve">Nom latin : </w:t>
      </w:r>
      <w:r w:rsidRPr="008665D7">
        <w:rPr>
          <w:lang w:val="fr-FR"/>
        </w:rPr>
        <w:t>Lavandula.</w:t>
      </w:r>
      <w:r w:rsidRPr="008665D7">
        <w:rPr>
          <w:lang w:val="fr-FR"/>
        </w:rPr>
        <w:br/>
      </w:r>
      <w:r w:rsidRPr="008665D7">
        <w:rPr>
          <w:b/>
          <w:bCs/>
          <w:lang w:val="fr-FR"/>
        </w:rPr>
        <w:t>Floraison :</w:t>
      </w:r>
      <w:r w:rsidRPr="008665D7">
        <w:rPr>
          <w:lang w:val="fr-FR"/>
        </w:rPr>
        <w:t xml:space="preserve"> entre juin et août selon les espèces, la lavande offre aux pollinisateurs ses nombreux épis de fleurs mauves très parfumées. Il existe aussi des variétés bleues, violettes, roses ou blanches.</w:t>
      </w:r>
      <w:r w:rsidRPr="008665D7">
        <w:rPr>
          <w:lang w:val="fr-FR"/>
        </w:rPr>
        <w:br/>
      </w:r>
      <w:r w:rsidRPr="008665D7">
        <w:rPr>
          <w:rStyle w:val="lev"/>
          <w:lang w:val="fr-FR"/>
        </w:rPr>
        <w:t xml:space="preserve">Hauteur maxi </w:t>
      </w:r>
      <w:r w:rsidRPr="008665D7">
        <w:rPr>
          <w:lang w:val="fr-FR"/>
        </w:rPr>
        <w:t>: 90 cm en fleur.</w:t>
      </w:r>
      <w:r w:rsidRPr="008665D7">
        <w:rPr>
          <w:lang w:val="fr-FR"/>
        </w:rPr>
        <w:br/>
      </w:r>
      <w:r w:rsidRPr="008665D7">
        <w:rPr>
          <w:b/>
          <w:bCs/>
          <w:lang w:val="fr-FR"/>
        </w:rPr>
        <w:t>Où la planter ?</w:t>
      </w:r>
      <w:r w:rsidRPr="008665D7">
        <w:rPr>
          <w:lang w:val="fr-FR"/>
        </w:rPr>
        <w:br/>
      </w:r>
      <w:r w:rsidRPr="008665D7">
        <w:rPr>
          <w:lang w:val="fr-FR"/>
        </w:rPr>
        <w:lastRenderedPageBreak/>
        <w:t>Dans une rocaille, en bordure de massif ou de terrasse et aussi au potager.</w:t>
      </w:r>
      <w:r w:rsidRPr="008665D7">
        <w:rPr>
          <w:lang w:val="fr-FR"/>
        </w:rPr>
        <w:br/>
        <w:t>Distance de plantation : de 60cm à 90cm (lavandin).</w:t>
      </w:r>
    </w:p>
    <w:p w:rsidR="00197101" w:rsidRPr="008665D7" w:rsidRDefault="00197101" w:rsidP="00197101">
      <w:pPr>
        <w:pStyle w:val="Titre2"/>
        <w:rPr>
          <w:sz w:val="24"/>
          <w:szCs w:val="24"/>
          <w:lang w:val="fr-FR"/>
        </w:rPr>
      </w:pPr>
      <w:r w:rsidRPr="008665D7">
        <w:rPr>
          <w:sz w:val="24"/>
          <w:szCs w:val="24"/>
          <w:lang w:val="fr-FR"/>
        </w:rPr>
        <w:t>Marjolaine</w:t>
      </w:r>
    </w:p>
    <w:p w:rsidR="00197101" w:rsidRPr="008665D7" w:rsidRDefault="00197101" w:rsidP="00197101">
      <w:pPr>
        <w:pStyle w:val="chapo"/>
        <w:rPr>
          <w:lang w:val="fr-FR"/>
        </w:rPr>
      </w:pPr>
      <w:r w:rsidRPr="008665D7">
        <w:rPr>
          <w:lang w:val="fr-FR"/>
        </w:rPr>
        <w:t>Les petites feuilles caduques vert sombre, velues et très aromatiques forment une touffe lâche.</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234B3DC6" wp14:editId="188DAA33">
            <wp:extent cx="2857500" cy="1905000"/>
            <wp:effectExtent l="0" t="0" r="0" b="0"/>
            <wp:docPr id="66" name="Image 66" descr="Marjol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Marjolaine"/>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Marjolaine © D.R.</w:t>
      </w:r>
    </w:p>
    <w:p w:rsidR="00197101" w:rsidRPr="008665D7" w:rsidRDefault="00197101" w:rsidP="00197101">
      <w:pPr>
        <w:pStyle w:val="NormalWeb"/>
        <w:rPr>
          <w:lang w:val="fr-FR"/>
        </w:rPr>
      </w:pPr>
      <w:r w:rsidRPr="008665D7">
        <w:rPr>
          <w:b/>
          <w:bCs/>
          <w:lang w:val="fr-FR"/>
        </w:rPr>
        <w:t>Nom latin :</w:t>
      </w:r>
      <w:r w:rsidRPr="008665D7">
        <w:rPr>
          <w:lang w:val="fr-FR"/>
        </w:rPr>
        <w:t xml:space="preserve"> Origanum majorana.</w:t>
      </w:r>
      <w:r w:rsidRPr="008665D7">
        <w:rPr>
          <w:lang w:val="fr-FR"/>
        </w:rPr>
        <w:br/>
      </w:r>
      <w:r w:rsidRPr="008665D7">
        <w:rPr>
          <w:b/>
          <w:bCs/>
          <w:lang w:val="fr-FR"/>
        </w:rPr>
        <w:t>Floraison :</w:t>
      </w:r>
      <w:r w:rsidRPr="008665D7">
        <w:rPr>
          <w:lang w:val="fr-FR"/>
        </w:rPr>
        <w:t xml:space="preserve"> de juillet à septembre, les petites fleurs couleur lilas sont réunies en bouquets serrés qui attirent un nuage de petits papillons bruns.</w:t>
      </w:r>
      <w:r w:rsidRPr="008665D7">
        <w:rPr>
          <w:lang w:val="fr-FR"/>
        </w:rPr>
        <w:br/>
      </w:r>
      <w:r w:rsidRPr="008665D7">
        <w:rPr>
          <w:rStyle w:val="lev"/>
          <w:lang w:val="fr-FR"/>
        </w:rPr>
        <w:t xml:space="preserve">Hauteur maxi </w:t>
      </w:r>
      <w:r w:rsidRPr="008665D7">
        <w:rPr>
          <w:lang w:val="fr-FR"/>
        </w:rPr>
        <w:t>: 60 cm.</w:t>
      </w:r>
      <w:r w:rsidRPr="008665D7">
        <w:rPr>
          <w:lang w:val="fr-FR"/>
        </w:rPr>
        <w:br/>
      </w:r>
      <w:r w:rsidRPr="008665D7">
        <w:rPr>
          <w:b/>
          <w:bCs/>
          <w:lang w:val="fr-FR"/>
        </w:rPr>
        <w:t>Où la planter ?</w:t>
      </w:r>
      <w:r w:rsidRPr="008665D7">
        <w:rPr>
          <w:lang w:val="fr-FR"/>
        </w:rPr>
        <w:br/>
        <w:t>Dispersez plusieurs pieds dans les planches les moins arrosées du potager.</w:t>
      </w:r>
      <w:r w:rsidRPr="008665D7">
        <w:rPr>
          <w:lang w:val="fr-FR"/>
        </w:rPr>
        <w:br/>
        <w:t>Distance de plantation : 50 cm.</w:t>
      </w:r>
      <w:r w:rsidRPr="008665D7">
        <w:rPr>
          <w:lang w:val="fr-FR"/>
        </w:rPr>
        <w:br/>
      </w:r>
      <w:r w:rsidRPr="008665D7">
        <w:rPr>
          <w:lang w:val="fr-FR"/>
        </w:rPr>
        <w:br/>
      </w:r>
      <w:r w:rsidRPr="008665D7">
        <w:rPr>
          <w:lang w:val="fr-FR"/>
        </w:rPr>
        <w:br/>
      </w:r>
      <w:r w:rsidRPr="008665D7">
        <w:rPr>
          <w:lang w:val="fr-FR"/>
        </w:rPr>
        <w:br/>
      </w:r>
      <w:r w:rsidRPr="008665D7">
        <w:rPr>
          <w:lang w:val="fr-FR"/>
        </w:rPr>
        <w:br/>
      </w:r>
      <w:r w:rsidRPr="008665D7">
        <w:rPr>
          <w:rStyle w:val="lev"/>
          <w:lang w:val="fr-FR"/>
        </w:rPr>
        <w:t>En terrain frais, humide ou lourd :</w:t>
      </w:r>
    </w:p>
    <w:p w:rsidR="00197101" w:rsidRPr="008665D7" w:rsidRDefault="00197101" w:rsidP="00197101">
      <w:pPr>
        <w:pStyle w:val="Titre2"/>
        <w:rPr>
          <w:sz w:val="24"/>
          <w:szCs w:val="24"/>
          <w:lang w:val="fr-FR"/>
        </w:rPr>
      </w:pPr>
      <w:r w:rsidRPr="008665D7">
        <w:rPr>
          <w:sz w:val="24"/>
          <w:szCs w:val="24"/>
          <w:lang w:val="fr-FR"/>
        </w:rPr>
        <w:t>Agastache</w:t>
      </w:r>
    </w:p>
    <w:p w:rsidR="00197101" w:rsidRPr="008665D7" w:rsidRDefault="00197101" w:rsidP="00197101">
      <w:pPr>
        <w:pStyle w:val="chapo"/>
        <w:rPr>
          <w:lang w:val="fr-FR"/>
        </w:rPr>
      </w:pPr>
      <w:r w:rsidRPr="008665D7">
        <w:rPr>
          <w:lang w:val="fr-FR"/>
        </w:rPr>
        <w:t>Les feuilles caduques dentées de forme lancéolée dégagent une forte odeur d’anis.</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0DC73521" wp14:editId="2E4DFB38">
            <wp:extent cx="2857500" cy="1905000"/>
            <wp:effectExtent l="0" t="0" r="0" b="0"/>
            <wp:docPr id="65" name="Image 65" descr="Agast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gastache"/>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lastRenderedPageBreak/>
        <w:t>Agastache © D.R.</w:t>
      </w:r>
    </w:p>
    <w:p w:rsidR="00197101" w:rsidRPr="008665D7" w:rsidRDefault="00197101" w:rsidP="00197101">
      <w:pPr>
        <w:pStyle w:val="NormalWeb"/>
        <w:rPr>
          <w:lang w:val="fr-FR"/>
        </w:rPr>
      </w:pPr>
      <w:r w:rsidRPr="008665D7">
        <w:rPr>
          <w:b/>
          <w:bCs/>
          <w:lang w:val="fr-FR"/>
        </w:rPr>
        <w:t>Nom latin :</w:t>
      </w:r>
      <w:r w:rsidRPr="008665D7">
        <w:rPr>
          <w:lang w:val="fr-FR"/>
        </w:rPr>
        <w:t xml:space="preserve"> Agastache.</w:t>
      </w:r>
      <w:r w:rsidRPr="008665D7">
        <w:rPr>
          <w:lang w:val="fr-FR"/>
        </w:rPr>
        <w:br/>
      </w:r>
      <w:r w:rsidRPr="008665D7">
        <w:rPr>
          <w:b/>
          <w:bCs/>
          <w:lang w:val="fr-FR"/>
        </w:rPr>
        <w:t>Floraison :</w:t>
      </w:r>
      <w:r w:rsidRPr="008665D7">
        <w:rPr>
          <w:lang w:val="fr-FR"/>
        </w:rPr>
        <w:t xml:space="preserve"> prolongée. De juillet à septembre, les fleurs bleu acier sont groupées en épis remarquables.</w:t>
      </w:r>
      <w:r w:rsidRPr="008665D7">
        <w:rPr>
          <w:lang w:val="fr-FR"/>
        </w:rPr>
        <w:br/>
      </w:r>
      <w:r w:rsidRPr="008665D7">
        <w:rPr>
          <w:rStyle w:val="lev"/>
          <w:lang w:val="fr-FR"/>
        </w:rPr>
        <w:t xml:space="preserve">Hauteur maxi </w:t>
      </w:r>
      <w:r w:rsidRPr="008665D7">
        <w:rPr>
          <w:lang w:val="fr-FR"/>
        </w:rPr>
        <w:t>: 90 cm (en fleur).</w:t>
      </w:r>
      <w:r w:rsidRPr="008665D7">
        <w:rPr>
          <w:lang w:val="fr-FR"/>
        </w:rPr>
        <w:br/>
      </w:r>
      <w:r w:rsidRPr="008665D7">
        <w:rPr>
          <w:b/>
          <w:bCs/>
          <w:lang w:val="fr-FR"/>
        </w:rPr>
        <w:t xml:space="preserve">Où la planter ? </w:t>
      </w:r>
      <w:r w:rsidRPr="008665D7">
        <w:rPr>
          <w:lang w:val="fr-FR"/>
        </w:rPr>
        <w:br/>
        <w:t>Dans la terre riche, toujours fraîche mais bien drainée d’une plate-bande, au jardin d’ornement ou au potager.</w:t>
      </w:r>
      <w:r w:rsidRPr="008665D7">
        <w:rPr>
          <w:lang w:val="fr-FR"/>
        </w:rPr>
        <w:br/>
        <w:t>Distance de plantation : 60 cm.</w:t>
      </w:r>
    </w:p>
    <w:p w:rsidR="00197101" w:rsidRPr="008665D7" w:rsidRDefault="00197101" w:rsidP="00197101">
      <w:pPr>
        <w:pStyle w:val="Titre2"/>
        <w:rPr>
          <w:sz w:val="24"/>
          <w:szCs w:val="24"/>
          <w:lang w:val="fr-FR"/>
        </w:rPr>
      </w:pPr>
      <w:r w:rsidRPr="008665D7">
        <w:rPr>
          <w:sz w:val="24"/>
          <w:szCs w:val="24"/>
          <w:lang w:val="fr-FR"/>
        </w:rPr>
        <w:t>Eupatoire</w:t>
      </w:r>
    </w:p>
    <w:p w:rsidR="00197101" w:rsidRPr="008665D7" w:rsidRDefault="00197101" w:rsidP="00197101">
      <w:pPr>
        <w:pStyle w:val="chapo"/>
        <w:rPr>
          <w:lang w:val="fr-FR"/>
        </w:rPr>
      </w:pPr>
      <w:r w:rsidRPr="008665D7">
        <w:rPr>
          <w:lang w:val="fr-FR"/>
        </w:rPr>
        <w:t>Les feuilles lancéolées et dentées sont portées par de fortes tiges rougeâtres.</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00AB7115" wp14:editId="4C1DEF05">
            <wp:extent cx="2857500" cy="1905000"/>
            <wp:effectExtent l="0" t="0" r="0" b="0"/>
            <wp:docPr id="64" name="Image 64" descr="Eupato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Eupatoire"/>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Eupatoire © D.R.</w:t>
      </w:r>
    </w:p>
    <w:p w:rsidR="00197101" w:rsidRPr="008665D7" w:rsidRDefault="00197101" w:rsidP="00197101">
      <w:pPr>
        <w:pStyle w:val="NormalWeb"/>
        <w:rPr>
          <w:lang w:val="fr-FR"/>
        </w:rPr>
      </w:pPr>
      <w:r w:rsidRPr="008665D7">
        <w:rPr>
          <w:b/>
          <w:bCs/>
          <w:lang w:val="fr-FR"/>
        </w:rPr>
        <w:t>Nom latin :</w:t>
      </w:r>
      <w:r w:rsidRPr="008665D7">
        <w:rPr>
          <w:lang w:val="fr-FR"/>
        </w:rPr>
        <w:t xml:space="preserve"> Eupatorium.</w:t>
      </w:r>
      <w:r w:rsidRPr="008665D7">
        <w:rPr>
          <w:lang w:val="fr-FR"/>
        </w:rPr>
        <w:br/>
      </w:r>
      <w:r w:rsidRPr="008665D7">
        <w:rPr>
          <w:b/>
          <w:bCs/>
          <w:lang w:val="fr-FR"/>
        </w:rPr>
        <w:t>Floraison :</w:t>
      </w:r>
      <w:r w:rsidRPr="008665D7">
        <w:rPr>
          <w:lang w:val="fr-FR"/>
        </w:rPr>
        <w:t xml:space="preserve"> les grands bouquets plats sont composés de centaines de petites fleurs rose pourpre butinées de juillet à septembre.</w:t>
      </w:r>
      <w:r w:rsidRPr="008665D7">
        <w:rPr>
          <w:lang w:val="fr-FR"/>
        </w:rPr>
        <w:br/>
      </w:r>
      <w:r w:rsidRPr="008665D7">
        <w:rPr>
          <w:rStyle w:val="lev"/>
          <w:lang w:val="fr-FR"/>
        </w:rPr>
        <w:t xml:space="preserve">Hauteur maxi </w:t>
      </w:r>
      <w:r w:rsidRPr="008665D7">
        <w:rPr>
          <w:lang w:val="fr-FR"/>
        </w:rPr>
        <w:t>: 2 m.</w:t>
      </w:r>
      <w:r w:rsidRPr="008665D7">
        <w:rPr>
          <w:lang w:val="fr-FR"/>
        </w:rPr>
        <w:br/>
      </w:r>
      <w:r w:rsidRPr="008665D7">
        <w:rPr>
          <w:b/>
          <w:bCs/>
          <w:lang w:val="fr-FR"/>
        </w:rPr>
        <w:t>Où la planter ?</w:t>
      </w:r>
      <w:r w:rsidRPr="008665D7">
        <w:rPr>
          <w:lang w:val="fr-FR"/>
        </w:rPr>
        <w:br/>
        <w:t>La plante fait grand effet au bord de l’eau, même dans un sol marécageux, à l’arrière d’une grande plate-bande de vivaces ou en bordure du potager.</w:t>
      </w:r>
      <w:r w:rsidRPr="008665D7">
        <w:rPr>
          <w:lang w:val="fr-FR"/>
        </w:rPr>
        <w:br/>
        <w:t>Distance de plantation : 1 m.</w:t>
      </w:r>
    </w:p>
    <w:p w:rsidR="00197101" w:rsidRPr="008665D7" w:rsidRDefault="00197101" w:rsidP="00197101">
      <w:pPr>
        <w:pStyle w:val="Titre2"/>
        <w:rPr>
          <w:sz w:val="24"/>
          <w:szCs w:val="24"/>
          <w:lang w:val="fr-FR"/>
        </w:rPr>
      </w:pPr>
      <w:r w:rsidRPr="008665D7">
        <w:rPr>
          <w:sz w:val="24"/>
          <w:szCs w:val="24"/>
          <w:lang w:val="fr-FR"/>
        </w:rPr>
        <w:t>Menthe buddleia</w:t>
      </w:r>
    </w:p>
    <w:p w:rsidR="00197101" w:rsidRPr="008665D7" w:rsidRDefault="00197101" w:rsidP="00197101">
      <w:pPr>
        <w:pStyle w:val="chapo"/>
        <w:rPr>
          <w:lang w:val="fr-FR"/>
        </w:rPr>
      </w:pPr>
      <w:r w:rsidRPr="008665D7">
        <w:rPr>
          <w:lang w:val="fr-FR"/>
        </w:rPr>
        <w:t>Cette espèce bien rustique possède de longues feuilles ovales caduques, grisâtres à argentées au revers pubescent. Odeur de… menthe !</w:t>
      </w:r>
    </w:p>
    <w:p w:rsidR="00197101" w:rsidRPr="008665D7" w:rsidRDefault="00197101" w:rsidP="00197101">
      <w:pPr>
        <w:rPr>
          <w:sz w:val="24"/>
          <w:szCs w:val="24"/>
          <w:lang w:val="fr-FR"/>
        </w:rPr>
      </w:pPr>
      <w:r w:rsidRPr="008665D7">
        <w:rPr>
          <w:noProof/>
          <w:sz w:val="24"/>
          <w:szCs w:val="24"/>
          <w:lang w:eastAsia="fr-BE"/>
        </w:rPr>
        <w:lastRenderedPageBreak/>
        <w:drawing>
          <wp:inline distT="0" distB="0" distL="0" distR="0" wp14:anchorId="33677C18" wp14:editId="24106B87">
            <wp:extent cx="2857500" cy="1905000"/>
            <wp:effectExtent l="0" t="0" r="0" b="0"/>
            <wp:docPr id="63" name="Image 63" descr="Menthe buddle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Menthe buddleia"/>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Menthe buddleia © D.R.</w:t>
      </w:r>
    </w:p>
    <w:p w:rsidR="00197101" w:rsidRPr="008665D7" w:rsidRDefault="00197101" w:rsidP="00197101">
      <w:pPr>
        <w:pStyle w:val="NormalWeb"/>
        <w:rPr>
          <w:lang w:val="fr-FR"/>
        </w:rPr>
      </w:pPr>
      <w:r w:rsidRPr="008665D7">
        <w:rPr>
          <w:b/>
          <w:bCs/>
          <w:lang w:val="fr-FR"/>
        </w:rPr>
        <w:t>Nom latin :</w:t>
      </w:r>
      <w:r w:rsidRPr="008665D7">
        <w:rPr>
          <w:lang w:val="fr-FR"/>
        </w:rPr>
        <w:t xml:space="preserve"> Mentha longifolia.</w:t>
      </w:r>
      <w:r w:rsidRPr="008665D7">
        <w:rPr>
          <w:lang w:val="fr-FR"/>
        </w:rPr>
        <w:br/>
      </w:r>
      <w:r w:rsidRPr="008665D7">
        <w:rPr>
          <w:b/>
          <w:bCs/>
          <w:lang w:val="fr-FR"/>
        </w:rPr>
        <w:t>Floraison :</w:t>
      </w:r>
      <w:r w:rsidRPr="008665D7">
        <w:rPr>
          <w:lang w:val="fr-FR"/>
        </w:rPr>
        <w:t xml:space="preserve"> les longs épis souples mauves sont très abondants en juillet et août.</w:t>
      </w:r>
      <w:r w:rsidRPr="008665D7">
        <w:rPr>
          <w:lang w:val="fr-FR"/>
        </w:rPr>
        <w:br/>
      </w:r>
      <w:r w:rsidRPr="008665D7">
        <w:rPr>
          <w:rStyle w:val="lev"/>
          <w:lang w:val="fr-FR"/>
        </w:rPr>
        <w:t xml:space="preserve">Hauteur maxi </w:t>
      </w:r>
      <w:r w:rsidRPr="008665D7">
        <w:rPr>
          <w:lang w:val="fr-FR"/>
        </w:rPr>
        <w:t>: 80 cm.</w:t>
      </w:r>
      <w:r w:rsidRPr="008665D7">
        <w:rPr>
          <w:lang w:val="fr-FR"/>
        </w:rPr>
        <w:br/>
      </w:r>
      <w:r w:rsidRPr="008665D7">
        <w:rPr>
          <w:b/>
          <w:bCs/>
          <w:lang w:val="fr-FR"/>
        </w:rPr>
        <w:t>Où la planter ?</w:t>
      </w:r>
      <w:r w:rsidRPr="008665D7">
        <w:rPr>
          <w:lang w:val="fr-FR"/>
        </w:rPr>
        <w:br/>
        <w:t>Dans un coin sauvage du jardin au bord de l’eau ou bien d’une mare. Attention, la menthe s’étend fortement grâce à des rhizomes traçants !</w:t>
      </w:r>
      <w:r w:rsidRPr="008665D7">
        <w:rPr>
          <w:lang w:val="fr-FR"/>
        </w:rPr>
        <w:br/>
        <w:t>Distance de plantation : 60 cm.</w:t>
      </w:r>
    </w:p>
    <w:p w:rsidR="00197101" w:rsidRPr="008665D7" w:rsidRDefault="00197101" w:rsidP="00197101">
      <w:pPr>
        <w:pStyle w:val="Titre2"/>
        <w:rPr>
          <w:sz w:val="24"/>
          <w:szCs w:val="24"/>
          <w:lang w:val="fr-FR"/>
        </w:rPr>
      </w:pPr>
      <w:r w:rsidRPr="008665D7">
        <w:rPr>
          <w:sz w:val="24"/>
          <w:szCs w:val="24"/>
          <w:lang w:val="fr-FR"/>
        </w:rPr>
        <w:t>Népéta</w:t>
      </w:r>
    </w:p>
    <w:p w:rsidR="00197101" w:rsidRPr="008665D7" w:rsidRDefault="00197101" w:rsidP="00197101">
      <w:pPr>
        <w:pStyle w:val="chapo"/>
        <w:rPr>
          <w:lang w:val="fr-FR"/>
        </w:rPr>
      </w:pPr>
      <w:r w:rsidRPr="008665D7">
        <w:rPr>
          <w:lang w:val="fr-FR"/>
        </w:rPr>
        <w:t>Les petites feuilles rondes semi-persistantes à bord crénelé d’un gris vert duveteux sont fortement aromatiques.</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24F9E679" wp14:editId="220B6DED">
            <wp:extent cx="2857500" cy="1905000"/>
            <wp:effectExtent l="0" t="0" r="0" b="0"/>
            <wp:docPr id="62" name="Image 62" descr="Népé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Népéta"/>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Népéta © D.R.</w:t>
      </w:r>
    </w:p>
    <w:p w:rsidR="00197101" w:rsidRPr="008665D7" w:rsidRDefault="00197101" w:rsidP="00197101">
      <w:pPr>
        <w:pStyle w:val="NormalWeb"/>
        <w:rPr>
          <w:lang w:val="fr-FR"/>
        </w:rPr>
      </w:pPr>
      <w:r w:rsidRPr="008665D7">
        <w:rPr>
          <w:b/>
          <w:bCs/>
          <w:lang w:val="fr-FR"/>
        </w:rPr>
        <w:t>Nom latin :</w:t>
      </w:r>
      <w:r w:rsidRPr="008665D7">
        <w:rPr>
          <w:lang w:val="fr-FR"/>
        </w:rPr>
        <w:t xml:space="preserve"> Nepeta.</w:t>
      </w:r>
      <w:r w:rsidRPr="008665D7">
        <w:rPr>
          <w:lang w:val="fr-FR"/>
        </w:rPr>
        <w:br/>
      </w:r>
      <w:r w:rsidRPr="008665D7">
        <w:rPr>
          <w:b/>
          <w:bCs/>
          <w:lang w:val="fr-FR"/>
        </w:rPr>
        <w:t>Floraison :</w:t>
      </w:r>
      <w:r w:rsidRPr="008665D7">
        <w:rPr>
          <w:lang w:val="fr-FR"/>
        </w:rPr>
        <w:t xml:space="preserve"> la népéta s’épanouit de mai à juillet, elle est remontante jusqu’en octobre si on coupe à la cisaille les épis fanés.</w:t>
      </w:r>
      <w:r w:rsidRPr="008665D7">
        <w:rPr>
          <w:lang w:val="fr-FR"/>
        </w:rPr>
        <w:br/>
      </w:r>
      <w:r w:rsidRPr="008665D7">
        <w:rPr>
          <w:rStyle w:val="lev"/>
          <w:lang w:val="fr-FR"/>
        </w:rPr>
        <w:t>Hauteur maxi</w:t>
      </w:r>
      <w:r w:rsidRPr="008665D7">
        <w:rPr>
          <w:lang w:val="fr-FR"/>
        </w:rPr>
        <w:t xml:space="preserve"> : 70 cm.</w:t>
      </w:r>
      <w:r w:rsidRPr="008665D7">
        <w:rPr>
          <w:lang w:val="fr-FR"/>
        </w:rPr>
        <w:br/>
      </w:r>
      <w:r w:rsidRPr="008665D7">
        <w:rPr>
          <w:b/>
          <w:bCs/>
          <w:lang w:val="fr-FR"/>
        </w:rPr>
        <w:t>Où la planter ?</w:t>
      </w:r>
      <w:r w:rsidRPr="008665D7">
        <w:rPr>
          <w:lang w:val="fr-FR"/>
        </w:rPr>
        <w:br/>
        <w:t>Cette jolie plante de bordure supporte la sécheresse, fleurit mieux en sol frais, mais ne supporte un sol lourd en hiver que s’il est bien drainé. Elle se laisse volontiers tailler.</w:t>
      </w:r>
      <w:r w:rsidRPr="008665D7">
        <w:rPr>
          <w:lang w:val="fr-FR"/>
        </w:rPr>
        <w:br/>
        <w:t>Distance de plantation : entre 50 et 60 cm.</w:t>
      </w:r>
    </w:p>
    <w:p w:rsidR="00197101" w:rsidRPr="008665D7" w:rsidRDefault="00197101" w:rsidP="00197101">
      <w:pPr>
        <w:pStyle w:val="Titre2"/>
        <w:rPr>
          <w:sz w:val="24"/>
          <w:szCs w:val="24"/>
          <w:lang w:val="fr-FR"/>
        </w:rPr>
      </w:pPr>
      <w:r w:rsidRPr="008665D7">
        <w:rPr>
          <w:sz w:val="24"/>
          <w:szCs w:val="24"/>
          <w:lang w:val="fr-FR"/>
        </w:rPr>
        <w:lastRenderedPageBreak/>
        <w:t>Reine-des-prés</w:t>
      </w:r>
    </w:p>
    <w:p w:rsidR="00197101" w:rsidRPr="008665D7" w:rsidRDefault="00197101" w:rsidP="00197101">
      <w:pPr>
        <w:pStyle w:val="chapo"/>
        <w:rPr>
          <w:lang w:val="fr-FR"/>
        </w:rPr>
      </w:pPr>
      <w:r w:rsidRPr="008665D7">
        <w:rPr>
          <w:lang w:val="fr-FR"/>
        </w:rPr>
        <w:t>Les grandes feuilles palmées à bord denté sont d’un beau coloris vert sombre.</w:t>
      </w:r>
    </w:p>
    <w:p w:rsidR="00197101" w:rsidRPr="008665D7" w:rsidRDefault="00197101" w:rsidP="00197101">
      <w:pPr>
        <w:rPr>
          <w:sz w:val="24"/>
          <w:szCs w:val="24"/>
          <w:lang w:val="fr-FR"/>
        </w:rPr>
      </w:pPr>
      <w:r w:rsidRPr="008665D7">
        <w:rPr>
          <w:noProof/>
          <w:sz w:val="24"/>
          <w:szCs w:val="24"/>
          <w:lang w:eastAsia="fr-BE"/>
        </w:rPr>
        <w:drawing>
          <wp:inline distT="0" distB="0" distL="0" distR="0" wp14:anchorId="2B84D8E4" wp14:editId="22817AB9">
            <wp:extent cx="2857500" cy="1905000"/>
            <wp:effectExtent l="0" t="0" r="0" b="0"/>
            <wp:docPr id="61" name="Image 61" descr="Reine-des-pr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ine-des-prés"/>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Reine-des-prés © D.R.</w:t>
      </w:r>
    </w:p>
    <w:p w:rsidR="00197101" w:rsidRPr="008665D7" w:rsidRDefault="00197101" w:rsidP="00197101">
      <w:pPr>
        <w:pStyle w:val="NormalWeb"/>
        <w:spacing w:after="240" w:afterAutospacing="0"/>
        <w:rPr>
          <w:lang w:val="fr-FR"/>
        </w:rPr>
      </w:pPr>
      <w:r w:rsidRPr="008665D7">
        <w:rPr>
          <w:b/>
          <w:bCs/>
          <w:lang w:val="fr-FR"/>
        </w:rPr>
        <w:t>Nom latin :</w:t>
      </w:r>
      <w:r w:rsidRPr="008665D7">
        <w:rPr>
          <w:lang w:val="fr-FR"/>
        </w:rPr>
        <w:t xml:space="preserve"> Filipendula purpurea.</w:t>
      </w:r>
      <w:r w:rsidRPr="008665D7">
        <w:rPr>
          <w:lang w:val="fr-FR"/>
        </w:rPr>
        <w:br/>
      </w:r>
      <w:r w:rsidRPr="008665D7">
        <w:rPr>
          <w:b/>
          <w:bCs/>
          <w:lang w:val="fr-FR"/>
        </w:rPr>
        <w:t>Floraison :</w:t>
      </w:r>
      <w:r w:rsidRPr="008665D7">
        <w:rPr>
          <w:lang w:val="fr-FR"/>
        </w:rPr>
        <w:t xml:space="preserve"> entre juin et août, gros bouquets vaporeux de fleurs rubis.</w:t>
      </w:r>
      <w:r w:rsidRPr="008665D7">
        <w:rPr>
          <w:lang w:val="fr-FR"/>
        </w:rPr>
        <w:br/>
      </w:r>
      <w:r w:rsidRPr="008665D7">
        <w:rPr>
          <w:rStyle w:val="lev"/>
          <w:lang w:val="fr-FR"/>
        </w:rPr>
        <w:t>Hauteur maxi</w:t>
      </w:r>
      <w:r w:rsidRPr="008665D7">
        <w:rPr>
          <w:lang w:val="fr-FR"/>
        </w:rPr>
        <w:t xml:space="preserve"> : 100 cm.</w:t>
      </w:r>
      <w:r w:rsidRPr="008665D7">
        <w:rPr>
          <w:lang w:val="fr-FR"/>
        </w:rPr>
        <w:br/>
      </w:r>
      <w:r w:rsidRPr="008665D7">
        <w:rPr>
          <w:b/>
          <w:bCs/>
          <w:lang w:val="fr-FR"/>
        </w:rPr>
        <w:t>Où la planter ?</w:t>
      </w:r>
      <w:r w:rsidRPr="008665D7">
        <w:rPr>
          <w:lang w:val="fr-FR"/>
        </w:rPr>
        <w:br/>
        <w:t>Dans une plate-bande au sol riche et frais, mais sans calcaire. À fleurs crème, notre reine-des-prés sauvage (Filipendula ulmaria) se satisfait d’une prairie fraîche ou d’un fossé et plaira davantage aux insectes locaux…</w:t>
      </w:r>
      <w:r w:rsidRPr="008665D7">
        <w:rPr>
          <w:lang w:val="fr-FR"/>
        </w:rPr>
        <w:br/>
        <w:t>Distance de plantation : 60 cm.</w:t>
      </w:r>
    </w:p>
    <w:p w:rsidR="00197101" w:rsidRPr="008665D7" w:rsidRDefault="00197101" w:rsidP="00197101">
      <w:pPr>
        <w:pStyle w:val="Titre1"/>
        <w:rPr>
          <w:sz w:val="24"/>
          <w:szCs w:val="24"/>
          <w:lang w:val="fr-FR"/>
        </w:rPr>
      </w:pPr>
      <w:r w:rsidRPr="008665D7">
        <w:rPr>
          <w:sz w:val="24"/>
          <w:szCs w:val="24"/>
          <w:lang w:val="fr-FR"/>
        </w:rPr>
        <w:t>Origan</w:t>
      </w:r>
    </w:p>
    <w:p w:rsidR="00197101" w:rsidRPr="008665D7" w:rsidRDefault="00197101" w:rsidP="00197101">
      <w:pPr>
        <w:rPr>
          <w:sz w:val="24"/>
          <w:szCs w:val="24"/>
          <w:lang w:val="fr-FR"/>
        </w:rPr>
      </w:pPr>
      <w:r w:rsidRPr="008665D7">
        <w:rPr>
          <w:noProof/>
          <w:color w:val="0000FF"/>
          <w:sz w:val="24"/>
          <w:szCs w:val="24"/>
          <w:lang w:eastAsia="fr-BE"/>
        </w:rPr>
        <w:drawing>
          <wp:inline distT="0" distB="0" distL="0" distR="0" wp14:anchorId="5C4DC127" wp14:editId="2DF7ECFB">
            <wp:extent cx="1371600" cy="914400"/>
            <wp:effectExtent l="0" t="0" r="0" b="0"/>
            <wp:docPr id="86" name="Image 86" descr="http://www.rustica.fr/assets/images/article_no_visu-l144-h96-c.jpg">
              <a:hlinkClick xmlns:a="http://schemas.openxmlformats.org/drawingml/2006/main" r:id="rId23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www.rustica.fr/assets/images/article_no_visu-l144-h96-c.jpg">
                      <a:hlinkClick r:id="rId237" tooltip="&quot;&quo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197101" w:rsidRPr="008665D7" w:rsidRDefault="00197101" w:rsidP="00197101">
      <w:pPr>
        <w:pStyle w:val="surtitre"/>
        <w:rPr>
          <w:lang w:val="fr-FR"/>
        </w:rPr>
      </w:pPr>
      <w:r w:rsidRPr="008665D7">
        <w:rPr>
          <w:noProof/>
        </w:rPr>
        <w:drawing>
          <wp:inline distT="0" distB="0" distL="0" distR="0" wp14:anchorId="1B4B1DAC" wp14:editId="2BBE03B6">
            <wp:extent cx="161925" cy="152400"/>
            <wp:effectExtent l="0" t="0" r="9525" b="0"/>
            <wp:docPr id="85" name="Image 85"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0</w:t>
      </w:r>
      <w:r w:rsidRPr="008665D7">
        <w:rPr>
          <w:lang w:val="fr-FR"/>
        </w:rPr>
        <w:t xml:space="preserve"> </w:t>
      </w:r>
      <w:hyperlink r:id="rId240" w:history="1">
        <w:r w:rsidRPr="008665D7">
          <w:rPr>
            <w:rStyle w:val="Lienhypertexte"/>
            <w:b/>
            <w:bCs/>
            <w:lang w:val="fr-FR"/>
          </w:rPr>
          <w:t>Légumes et potager</w:t>
        </w:r>
      </w:hyperlink>
      <w:r w:rsidRPr="008665D7">
        <w:rPr>
          <w:lang w:val="fr-FR"/>
        </w:rPr>
        <w:t xml:space="preserve"> | 04/02/2012 </w:t>
      </w:r>
    </w:p>
    <w:p w:rsidR="00197101" w:rsidRPr="008665D7" w:rsidRDefault="00466EE6" w:rsidP="00197101">
      <w:pPr>
        <w:pStyle w:val="Titre2"/>
        <w:rPr>
          <w:sz w:val="24"/>
          <w:szCs w:val="24"/>
          <w:lang w:val="fr-FR"/>
        </w:rPr>
      </w:pPr>
      <w:hyperlink r:id="rId241" w:history="1">
        <w:r w:rsidR="00197101" w:rsidRPr="008665D7">
          <w:rPr>
            <w:rStyle w:val="Lienhypertexte"/>
            <w:sz w:val="24"/>
            <w:szCs w:val="24"/>
            <w:lang w:val="fr-FR"/>
          </w:rPr>
          <w:t>Bouturer l'origan</w:t>
        </w:r>
      </w:hyperlink>
      <w:r w:rsidR="00197101" w:rsidRPr="008665D7">
        <w:rPr>
          <w:sz w:val="24"/>
          <w:szCs w:val="24"/>
          <w:lang w:val="fr-FR"/>
        </w:rPr>
        <w:t xml:space="preserve"> </w:t>
      </w:r>
    </w:p>
    <w:p w:rsidR="00197101" w:rsidRPr="008665D7" w:rsidRDefault="00197101" w:rsidP="00197101">
      <w:pPr>
        <w:pStyle w:val="NormalWeb"/>
        <w:rPr>
          <w:lang w:val="fr-FR"/>
        </w:rPr>
      </w:pPr>
      <w:r w:rsidRPr="008665D7">
        <w:rPr>
          <w:lang w:val="fr-FR"/>
        </w:rPr>
        <w:t xml:space="preserve">À la fois plante aromatique et médicinale, l'origan est originaire des zones montagneuses du bassin méditerranéen. Son </w:t>
      </w:r>
      <w:hyperlink r:id="rId242" w:history="1">
        <w:r w:rsidRPr="008665D7">
          <w:rPr>
            <w:rStyle w:val="Lienhypertexte"/>
            <w:lang w:val="fr-FR"/>
          </w:rPr>
          <w:t>bouturage</w:t>
        </w:r>
      </w:hyperlink>
      <w:r w:rsidRPr="008665D7">
        <w:rPr>
          <w:lang w:val="fr-FR"/>
        </w:rPr>
        <w:t xml:space="preserve"> permet de le multiplier facilement.</w:t>
      </w:r>
    </w:p>
    <w:p w:rsidR="00197101" w:rsidRPr="008665D7" w:rsidRDefault="00197101" w:rsidP="00197101">
      <w:pPr>
        <w:rPr>
          <w:sz w:val="24"/>
          <w:szCs w:val="24"/>
          <w:lang w:val="fr-FR"/>
        </w:rPr>
      </w:pPr>
      <w:r w:rsidRPr="008665D7">
        <w:rPr>
          <w:noProof/>
          <w:color w:val="0000FF"/>
          <w:sz w:val="24"/>
          <w:szCs w:val="24"/>
          <w:lang w:eastAsia="fr-BE"/>
        </w:rPr>
        <w:drawing>
          <wp:inline distT="0" distB="0" distL="0" distR="0" wp14:anchorId="33A127BF" wp14:editId="487EA0EE">
            <wp:extent cx="1371600" cy="914400"/>
            <wp:effectExtent l="0" t="0" r="0" b="0"/>
            <wp:docPr id="84" name="Image 84" descr="http://www.rustica.fr/assets/images/article_no_visu-l144-h96-c.jpg">
              <a:hlinkClick xmlns:a="http://schemas.openxmlformats.org/drawingml/2006/main" r:id="rId24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www.rustica.fr/assets/images/article_no_visu-l144-h96-c.jpg">
                      <a:hlinkClick r:id="rId243" tooltip="&quot;&quo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197101" w:rsidRPr="008665D7" w:rsidRDefault="00197101" w:rsidP="00197101">
      <w:pPr>
        <w:pStyle w:val="surtitre"/>
        <w:rPr>
          <w:lang w:val="fr-FR"/>
        </w:rPr>
      </w:pPr>
      <w:r w:rsidRPr="008665D7">
        <w:rPr>
          <w:noProof/>
        </w:rPr>
        <w:drawing>
          <wp:inline distT="0" distB="0" distL="0" distR="0" wp14:anchorId="3CF09C6F" wp14:editId="75AE1D39">
            <wp:extent cx="161925" cy="152400"/>
            <wp:effectExtent l="0" t="0" r="9525" b="0"/>
            <wp:docPr id="83" name="Image 83"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0</w:t>
      </w:r>
      <w:r w:rsidRPr="008665D7">
        <w:rPr>
          <w:lang w:val="fr-FR"/>
        </w:rPr>
        <w:t xml:space="preserve"> </w:t>
      </w:r>
      <w:hyperlink r:id="rId244" w:history="1">
        <w:r w:rsidRPr="008665D7">
          <w:rPr>
            <w:rStyle w:val="Lienhypertexte"/>
            <w:b/>
            <w:bCs/>
            <w:lang w:val="fr-FR"/>
          </w:rPr>
          <w:t>Légumes et potager</w:t>
        </w:r>
      </w:hyperlink>
      <w:r w:rsidRPr="008665D7">
        <w:rPr>
          <w:lang w:val="fr-FR"/>
        </w:rPr>
        <w:t xml:space="preserve"> | 04/02/2012 </w:t>
      </w:r>
    </w:p>
    <w:p w:rsidR="00197101" w:rsidRPr="008665D7" w:rsidRDefault="00466EE6" w:rsidP="00197101">
      <w:pPr>
        <w:pStyle w:val="Titre2"/>
        <w:rPr>
          <w:sz w:val="24"/>
          <w:szCs w:val="24"/>
          <w:lang w:val="fr-FR"/>
        </w:rPr>
      </w:pPr>
      <w:hyperlink r:id="rId245" w:history="1">
        <w:r w:rsidR="00197101" w:rsidRPr="008665D7">
          <w:rPr>
            <w:rStyle w:val="Lienhypertexte"/>
            <w:sz w:val="24"/>
            <w:szCs w:val="24"/>
            <w:lang w:val="fr-FR"/>
          </w:rPr>
          <w:t>Diviser l'origan</w:t>
        </w:r>
      </w:hyperlink>
      <w:r w:rsidR="00197101" w:rsidRPr="008665D7">
        <w:rPr>
          <w:sz w:val="24"/>
          <w:szCs w:val="24"/>
          <w:lang w:val="fr-FR"/>
        </w:rPr>
        <w:t xml:space="preserve"> </w:t>
      </w:r>
    </w:p>
    <w:p w:rsidR="00197101" w:rsidRPr="008665D7" w:rsidRDefault="00197101" w:rsidP="00197101">
      <w:pPr>
        <w:pStyle w:val="NormalWeb"/>
        <w:rPr>
          <w:lang w:val="fr-FR"/>
        </w:rPr>
      </w:pPr>
      <w:r w:rsidRPr="008665D7">
        <w:rPr>
          <w:lang w:val="fr-FR"/>
        </w:rPr>
        <w:t>L'origan est une plante aromatique à la saveur délicate. Rien n'est plus simple que la division de ses touffes pour multiplier la plante et fournir ainsi de nouveaux sujets dans les rocailles du jardin ornemental et les carrés d'aromatiques au potager.</w:t>
      </w:r>
    </w:p>
    <w:p w:rsidR="00197101" w:rsidRPr="008665D7" w:rsidRDefault="00197101" w:rsidP="00197101">
      <w:pPr>
        <w:rPr>
          <w:sz w:val="24"/>
          <w:szCs w:val="24"/>
          <w:lang w:val="fr-FR"/>
        </w:rPr>
      </w:pPr>
      <w:r w:rsidRPr="008665D7">
        <w:rPr>
          <w:noProof/>
          <w:color w:val="0000FF"/>
          <w:sz w:val="24"/>
          <w:szCs w:val="24"/>
          <w:lang w:eastAsia="fr-BE"/>
        </w:rPr>
        <w:drawing>
          <wp:inline distT="0" distB="0" distL="0" distR="0" wp14:anchorId="33A3F7D0" wp14:editId="3466B3D1">
            <wp:extent cx="1371600" cy="914400"/>
            <wp:effectExtent l="0" t="0" r="0" b="0"/>
            <wp:docPr id="82" name="Image 82" descr="http://www.rustica.fr/assets/media/image/origan-fleurs-ch080923-0-l144-h96-c.jpg">
              <a:hlinkClick xmlns:a="http://schemas.openxmlformats.org/drawingml/2006/main" r:id="rId24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www.rustica.fr/assets/media/image/origan-fleurs-ch080923-0-l144-h96-c.jpg">
                      <a:hlinkClick r:id="rId246" tooltip="&quot;&quot;"/>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197101" w:rsidRPr="008665D7" w:rsidRDefault="00197101" w:rsidP="00197101">
      <w:pPr>
        <w:pStyle w:val="surtitre"/>
        <w:rPr>
          <w:lang w:val="fr-FR"/>
        </w:rPr>
      </w:pPr>
      <w:r w:rsidRPr="008665D7">
        <w:rPr>
          <w:noProof/>
        </w:rPr>
        <w:drawing>
          <wp:inline distT="0" distB="0" distL="0" distR="0" wp14:anchorId="630D16D1" wp14:editId="08312B1E">
            <wp:extent cx="161925" cy="152400"/>
            <wp:effectExtent l="0" t="0" r="9525" b="0"/>
            <wp:docPr id="81" name="Image 81"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0</w:t>
      </w:r>
      <w:r w:rsidRPr="008665D7">
        <w:rPr>
          <w:lang w:val="fr-FR"/>
        </w:rPr>
        <w:t xml:space="preserve"> </w:t>
      </w:r>
      <w:hyperlink r:id="rId248" w:history="1">
        <w:r w:rsidRPr="008665D7">
          <w:rPr>
            <w:rStyle w:val="Lienhypertexte"/>
            <w:b/>
            <w:bCs/>
            <w:lang w:val="fr-FR"/>
          </w:rPr>
          <w:t>Légumes et potager</w:t>
        </w:r>
      </w:hyperlink>
      <w:r w:rsidRPr="008665D7">
        <w:rPr>
          <w:lang w:val="fr-FR"/>
        </w:rPr>
        <w:t xml:space="preserve"> | 04/02/2012 </w:t>
      </w:r>
    </w:p>
    <w:p w:rsidR="00197101" w:rsidRPr="008665D7" w:rsidRDefault="00466EE6" w:rsidP="00197101">
      <w:pPr>
        <w:pStyle w:val="Titre2"/>
        <w:rPr>
          <w:sz w:val="24"/>
          <w:szCs w:val="24"/>
          <w:lang w:val="fr-FR"/>
        </w:rPr>
      </w:pPr>
      <w:hyperlink r:id="rId249" w:history="1">
        <w:r w:rsidR="00197101" w:rsidRPr="008665D7">
          <w:rPr>
            <w:rStyle w:val="Lienhypertexte"/>
            <w:sz w:val="24"/>
            <w:szCs w:val="24"/>
            <w:lang w:val="fr-FR"/>
          </w:rPr>
          <w:t>Récolter et conserver l'origan</w:t>
        </w:r>
      </w:hyperlink>
      <w:r w:rsidR="00197101" w:rsidRPr="008665D7">
        <w:rPr>
          <w:sz w:val="24"/>
          <w:szCs w:val="24"/>
          <w:lang w:val="fr-FR"/>
        </w:rPr>
        <w:t xml:space="preserve"> </w:t>
      </w:r>
    </w:p>
    <w:p w:rsidR="00197101" w:rsidRPr="008665D7" w:rsidRDefault="00197101" w:rsidP="00197101">
      <w:pPr>
        <w:pStyle w:val="NormalWeb"/>
        <w:rPr>
          <w:lang w:val="fr-FR"/>
        </w:rPr>
      </w:pPr>
      <w:r w:rsidRPr="008665D7">
        <w:rPr>
          <w:lang w:val="fr-FR"/>
        </w:rPr>
        <w:t>L'origan pousse spontanément dans les régions méditerranéennes. Connu pour aromatiser les pizzas, les ragoûts, les plats de viandes et de poissons, il possède en outre des propriétés antiseptiques et antioxydantes qui en font un remède reconnu en phytothérapie.</w:t>
      </w:r>
    </w:p>
    <w:p w:rsidR="00197101" w:rsidRPr="008665D7" w:rsidRDefault="00197101" w:rsidP="00197101">
      <w:pPr>
        <w:rPr>
          <w:sz w:val="24"/>
          <w:szCs w:val="24"/>
          <w:lang w:val="fr-FR"/>
        </w:rPr>
      </w:pPr>
      <w:r w:rsidRPr="008665D7">
        <w:rPr>
          <w:noProof/>
          <w:color w:val="0000FF"/>
          <w:sz w:val="24"/>
          <w:szCs w:val="24"/>
          <w:lang w:eastAsia="fr-BE"/>
        </w:rPr>
        <w:drawing>
          <wp:inline distT="0" distB="0" distL="0" distR="0" wp14:anchorId="614FD38C" wp14:editId="4E737DCC">
            <wp:extent cx="1371600" cy="914400"/>
            <wp:effectExtent l="0" t="0" r="0" b="0"/>
            <wp:docPr id="80" name="Image 80" descr="http://www.rustica.fr/assets/images/article_no_visu-l144-h96-c.jpg">
              <a:hlinkClick xmlns:a="http://schemas.openxmlformats.org/drawingml/2006/main" r:id="rId25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ww.rustica.fr/assets/images/article_no_visu-l144-h96-c.jpg">
                      <a:hlinkClick r:id="rId250" tooltip="&quot;&quo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197101" w:rsidRPr="008665D7" w:rsidRDefault="00197101" w:rsidP="00197101">
      <w:pPr>
        <w:pStyle w:val="surtitre"/>
        <w:rPr>
          <w:lang w:val="fr-FR"/>
        </w:rPr>
      </w:pPr>
      <w:r w:rsidRPr="008665D7">
        <w:rPr>
          <w:noProof/>
        </w:rPr>
        <w:drawing>
          <wp:inline distT="0" distB="0" distL="0" distR="0" wp14:anchorId="3FADD014" wp14:editId="0A14685C">
            <wp:extent cx="161925" cy="152400"/>
            <wp:effectExtent l="0" t="0" r="9525" b="0"/>
            <wp:docPr id="79" name="Image 79"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0</w:t>
      </w:r>
      <w:r w:rsidRPr="008665D7">
        <w:rPr>
          <w:lang w:val="fr-FR"/>
        </w:rPr>
        <w:t xml:space="preserve"> </w:t>
      </w:r>
      <w:hyperlink r:id="rId251" w:history="1">
        <w:r w:rsidRPr="008665D7">
          <w:rPr>
            <w:rStyle w:val="Lienhypertexte"/>
            <w:b/>
            <w:bCs/>
            <w:lang w:val="fr-FR"/>
          </w:rPr>
          <w:t>Légumes et potager</w:t>
        </w:r>
      </w:hyperlink>
      <w:r w:rsidRPr="008665D7">
        <w:rPr>
          <w:lang w:val="fr-FR"/>
        </w:rPr>
        <w:t xml:space="preserve"> | 04/02/2012 </w:t>
      </w:r>
    </w:p>
    <w:p w:rsidR="00197101" w:rsidRPr="008665D7" w:rsidRDefault="00466EE6" w:rsidP="00197101">
      <w:pPr>
        <w:pStyle w:val="Titre2"/>
        <w:rPr>
          <w:sz w:val="24"/>
          <w:szCs w:val="24"/>
          <w:lang w:val="fr-FR"/>
        </w:rPr>
      </w:pPr>
      <w:hyperlink r:id="rId252" w:history="1">
        <w:r w:rsidR="00197101" w:rsidRPr="008665D7">
          <w:rPr>
            <w:rStyle w:val="Lienhypertexte"/>
            <w:sz w:val="24"/>
            <w:szCs w:val="24"/>
            <w:lang w:val="fr-FR"/>
          </w:rPr>
          <w:t>Rotation des cultures : l'origan</w:t>
        </w:r>
      </w:hyperlink>
      <w:r w:rsidR="00197101" w:rsidRPr="008665D7">
        <w:rPr>
          <w:sz w:val="24"/>
          <w:szCs w:val="24"/>
          <w:lang w:val="fr-FR"/>
        </w:rPr>
        <w:t xml:space="preserve"> </w:t>
      </w:r>
    </w:p>
    <w:p w:rsidR="00197101" w:rsidRPr="008665D7" w:rsidRDefault="00197101" w:rsidP="00197101">
      <w:pPr>
        <w:pStyle w:val="NormalWeb"/>
        <w:rPr>
          <w:lang w:val="fr-FR"/>
        </w:rPr>
      </w:pPr>
      <w:r w:rsidRPr="008665D7">
        <w:rPr>
          <w:lang w:val="fr-FR"/>
        </w:rPr>
        <w:t>L'origan est une plante vivace herbacée qui appartient à la famille des Lamiacées. Il se plait en sol drainé à tendance calcaire. Peu gourmand en nutriments, il pourra rester en place plusieurs années consécutives.</w:t>
      </w:r>
    </w:p>
    <w:p w:rsidR="00197101" w:rsidRPr="008665D7" w:rsidRDefault="00197101" w:rsidP="00197101">
      <w:pPr>
        <w:rPr>
          <w:sz w:val="24"/>
          <w:szCs w:val="24"/>
          <w:lang w:val="fr-FR"/>
        </w:rPr>
      </w:pPr>
      <w:r w:rsidRPr="008665D7">
        <w:rPr>
          <w:noProof/>
          <w:color w:val="0000FF"/>
          <w:sz w:val="24"/>
          <w:szCs w:val="24"/>
          <w:lang w:eastAsia="fr-BE"/>
        </w:rPr>
        <w:drawing>
          <wp:inline distT="0" distB="0" distL="0" distR="0" wp14:anchorId="4BF443C6" wp14:editId="74D8DF2A">
            <wp:extent cx="1371600" cy="914400"/>
            <wp:effectExtent l="0" t="0" r="0" b="0"/>
            <wp:docPr id="78" name="Image 78" descr="http://www.rustica.fr/assets/media/image/ap110707-110-l144-h96-c.jpg">
              <a:hlinkClick xmlns:a="http://schemas.openxmlformats.org/drawingml/2006/main" r:id="rId25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rustica.fr/assets/media/image/ap110707-110-l144-h96-c.jpg">
                      <a:hlinkClick r:id="rId253" tooltip="&quot;&quo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197101" w:rsidRPr="008665D7" w:rsidRDefault="00197101" w:rsidP="00197101">
      <w:pPr>
        <w:pStyle w:val="surtitre"/>
        <w:rPr>
          <w:lang w:val="fr-FR"/>
        </w:rPr>
      </w:pPr>
      <w:r w:rsidRPr="008665D7">
        <w:rPr>
          <w:noProof/>
        </w:rPr>
        <w:drawing>
          <wp:inline distT="0" distB="0" distL="0" distR="0" wp14:anchorId="3EF63F1A" wp14:editId="07DF9134">
            <wp:extent cx="161925" cy="152400"/>
            <wp:effectExtent l="0" t="0" r="9525" b="0"/>
            <wp:docPr id="77" name="Image 77"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0</w:t>
      </w:r>
      <w:r w:rsidRPr="008665D7">
        <w:rPr>
          <w:lang w:val="fr-FR"/>
        </w:rPr>
        <w:t xml:space="preserve"> </w:t>
      </w:r>
      <w:hyperlink r:id="rId255" w:history="1">
        <w:r w:rsidRPr="008665D7">
          <w:rPr>
            <w:rStyle w:val="Lienhypertexte"/>
            <w:b/>
            <w:bCs/>
            <w:lang w:val="fr-FR"/>
          </w:rPr>
          <w:t>Légumes et potager</w:t>
        </w:r>
      </w:hyperlink>
      <w:r w:rsidRPr="008665D7">
        <w:rPr>
          <w:lang w:val="fr-FR"/>
        </w:rPr>
        <w:t xml:space="preserve"> | 04/02/2012 </w:t>
      </w:r>
    </w:p>
    <w:p w:rsidR="00197101" w:rsidRPr="008665D7" w:rsidRDefault="00466EE6" w:rsidP="00197101">
      <w:pPr>
        <w:pStyle w:val="Titre2"/>
        <w:rPr>
          <w:sz w:val="24"/>
          <w:szCs w:val="24"/>
          <w:lang w:val="fr-FR"/>
        </w:rPr>
      </w:pPr>
      <w:hyperlink r:id="rId256" w:history="1">
        <w:r w:rsidR="00197101" w:rsidRPr="008665D7">
          <w:rPr>
            <w:rStyle w:val="Lienhypertexte"/>
            <w:sz w:val="24"/>
            <w:szCs w:val="24"/>
            <w:lang w:val="fr-FR"/>
          </w:rPr>
          <w:t>Semer l'origan</w:t>
        </w:r>
      </w:hyperlink>
      <w:r w:rsidR="00197101" w:rsidRPr="008665D7">
        <w:rPr>
          <w:sz w:val="24"/>
          <w:szCs w:val="24"/>
          <w:lang w:val="fr-FR"/>
        </w:rPr>
        <w:t xml:space="preserve"> </w:t>
      </w:r>
    </w:p>
    <w:p w:rsidR="00197101" w:rsidRPr="008665D7" w:rsidRDefault="00197101" w:rsidP="00197101">
      <w:pPr>
        <w:pStyle w:val="NormalWeb"/>
        <w:rPr>
          <w:lang w:val="fr-FR"/>
        </w:rPr>
      </w:pPr>
      <w:r w:rsidRPr="008665D7">
        <w:rPr>
          <w:lang w:val="fr-FR"/>
        </w:rPr>
        <w:t>Semer l'origan est une opération facile qui permet de récolter cette aromatique à la saveur si appréciée en cuisine. Ses vertus médicinales constituent un autre atout de cette plante utile dont les fleurs attirent les insectes pollinisateurs.</w:t>
      </w:r>
    </w:p>
    <w:p w:rsidR="00197101" w:rsidRPr="008665D7" w:rsidRDefault="00197101" w:rsidP="00197101">
      <w:pPr>
        <w:rPr>
          <w:sz w:val="24"/>
          <w:szCs w:val="24"/>
          <w:lang w:val="fr-FR"/>
        </w:rPr>
      </w:pPr>
      <w:r w:rsidRPr="008665D7">
        <w:rPr>
          <w:noProof/>
          <w:color w:val="0000FF"/>
          <w:sz w:val="24"/>
          <w:szCs w:val="24"/>
          <w:lang w:eastAsia="fr-BE"/>
        </w:rPr>
        <w:lastRenderedPageBreak/>
        <w:drawing>
          <wp:inline distT="0" distB="0" distL="0" distR="0" wp14:anchorId="26D239AE" wp14:editId="69FB8E1E">
            <wp:extent cx="1371600" cy="914400"/>
            <wp:effectExtent l="0" t="0" r="0" b="0"/>
            <wp:docPr id="76" name="Image 76" descr="http://www.rustica.fr/assets/media/image/origanap110707-110-l144-h96-c.jpg">
              <a:hlinkClick xmlns:a="http://schemas.openxmlformats.org/drawingml/2006/main" r:id="rId25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www.rustica.fr/assets/media/image/origanap110707-110-l144-h96-c.jpg">
                      <a:hlinkClick r:id="rId257" tooltip="&quot;&quot;"/>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197101" w:rsidRPr="008665D7" w:rsidRDefault="00197101" w:rsidP="00197101">
      <w:pPr>
        <w:pStyle w:val="surtitre"/>
        <w:rPr>
          <w:lang w:val="fr-FR"/>
        </w:rPr>
      </w:pPr>
      <w:r w:rsidRPr="008665D7">
        <w:rPr>
          <w:noProof/>
        </w:rPr>
        <w:drawing>
          <wp:inline distT="0" distB="0" distL="0" distR="0" wp14:anchorId="728800CB" wp14:editId="66935B2A">
            <wp:extent cx="161925" cy="152400"/>
            <wp:effectExtent l="0" t="0" r="9525" b="0"/>
            <wp:docPr id="75" name="Image 75"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0</w:t>
      </w:r>
      <w:r w:rsidRPr="008665D7">
        <w:rPr>
          <w:lang w:val="fr-FR"/>
        </w:rPr>
        <w:t xml:space="preserve"> </w:t>
      </w:r>
      <w:hyperlink r:id="rId259" w:history="1">
        <w:r w:rsidRPr="008665D7">
          <w:rPr>
            <w:rStyle w:val="Lienhypertexte"/>
            <w:b/>
            <w:bCs/>
            <w:lang w:val="fr-FR"/>
          </w:rPr>
          <w:t>L'eau au jardin</w:t>
        </w:r>
      </w:hyperlink>
      <w:r w:rsidRPr="008665D7">
        <w:rPr>
          <w:lang w:val="fr-FR"/>
        </w:rPr>
        <w:t xml:space="preserve"> | 26/01/2012 </w:t>
      </w:r>
    </w:p>
    <w:p w:rsidR="00197101" w:rsidRPr="008665D7" w:rsidRDefault="00466EE6" w:rsidP="00197101">
      <w:pPr>
        <w:pStyle w:val="Titre2"/>
        <w:rPr>
          <w:sz w:val="24"/>
          <w:szCs w:val="24"/>
          <w:lang w:val="fr-FR"/>
        </w:rPr>
      </w:pPr>
      <w:hyperlink r:id="rId260" w:history="1">
        <w:r w:rsidR="00197101" w:rsidRPr="008665D7">
          <w:rPr>
            <w:rStyle w:val="Lienhypertexte"/>
            <w:sz w:val="24"/>
            <w:szCs w:val="24"/>
            <w:lang w:val="fr-FR"/>
          </w:rPr>
          <w:t>Arroser l'origan</w:t>
        </w:r>
      </w:hyperlink>
      <w:r w:rsidR="00197101" w:rsidRPr="008665D7">
        <w:rPr>
          <w:sz w:val="24"/>
          <w:szCs w:val="24"/>
          <w:lang w:val="fr-FR"/>
        </w:rPr>
        <w:t xml:space="preserve"> </w:t>
      </w:r>
    </w:p>
    <w:p w:rsidR="00197101" w:rsidRPr="008665D7" w:rsidRDefault="00197101" w:rsidP="00197101">
      <w:pPr>
        <w:pStyle w:val="NormalWeb"/>
        <w:rPr>
          <w:lang w:val="fr-FR"/>
        </w:rPr>
      </w:pPr>
      <w:r w:rsidRPr="008665D7">
        <w:rPr>
          <w:lang w:val="fr-FR"/>
        </w:rPr>
        <w:t>L'origan est une plante herbacée amatrice de chaleur et de soleil. Elle préfère les terrains à tendance calcaire bien drainés, un exposition en situation abritée et redoute l'excès d'humidité.</w:t>
      </w:r>
    </w:p>
    <w:p w:rsidR="00197101" w:rsidRPr="008665D7" w:rsidRDefault="00197101" w:rsidP="00197101">
      <w:pPr>
        <w:rPr>
          <w:sz w:val="24"/>
          <w:szCs w:val="24"/>
          <w:lang w:val="fr-FR"/>
        </w:rPr>
      </w:pPr>
      <w:r w:rsidRPr="008665D7">
        <w:rPr>
          <w:noProof/>
          <w:color w:val="0000FF"/>
          <w:sz w:val="24"/>
          <w:szCs w:val="24"/>
          <w:lang w:eastAsia="fr-BE"/>
        </w:rPr>
        <w:drawing>
          <wp:inline distT="0" distB="0" distL="0" distR="0" wp14:anchorId="3E1D37FE" wp14:editId="01F9EE08">
            <wp:extent cx="1371600" cy="914400"/>
            <wp:effectExtent l="0" t="0" r="0" b="0"/>
            <wp:docPr id="74" name="Image 74" descr="http://www.rustica.fr/assets/media/image/fb070721-090-l144-h96-c.jpg">
              <a:hlinkClick xmlns:a="http://schemas.openxmlformats.org/drawingml/2006/main" r:id="rId26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rustica.fr/assets/media/image/fb070721-090-l144-h96-c.jpg">
                      <a:hlinkClick r:id="rId261" tooltip="&quot;&quot;"/>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197101" w:rsidRPr="008665D7" w:rsidRDefault="00197101" w:rsidP="00197101">
      <w:pPr>
        <w:pStyle w:val="surtitre"/>
        <w:rPr>
          <w:lang w:val="fr-FR"/>
        </w:rPr>
      </w:pPr>
      <w:r w:rsidRPr="008665D7">
        <w:rPr>
          <w:noProof/>
        </w:rPr>
        <w:drawing>
          <wp:inline distT="0" distB="0" distL="0" distR="0" wp14:anchorId="6C2D6BD1" wp14:editId="258E12A3">
            <wp:extent cx="161925" cy="152400"/>
            <wp:effectExtent l="0" t="0" r="9525" b="0"/>
            <wp:docPr id="73" name="Image 73"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0</w:t>
      </w:r>
      <w:r w:rsidRPr="008665D7">
        <w:rPr>
          <w:lang w:val="fr-FR"/>
        </w:rPr>
        <w:t xml:space="preserve"> </w:t>
      </w:r>
      <w:hyperlink r:id="rId263" w:history="1">
        <w:r w:rsidRPr="008665D7">
          <w:rPr>
            <w:rStyle w:val="Lienhypertexte"/>
            <w:b/>
            <w:bCs/>
            <w:lang w:val="fr-FR"/>
          </w:rPr>
          <w:t>Légumes et potager</w:t>
        </w:r>
      </w:hyperlink>
      <w:r w:rsidRPr="008665D7">
        <w:rPr>
          <w:lang w:val="fr-FR"/>
        </w:rPr>
        <w:t xml:space="preserve"> | 10/06/2009 </w:t>
      </w:r>
    </w:p>
    <w:p w:rsidR="00197101" w:rsidRPr="008665D7" w:rsidRDefault="00466EE6" w:rsidP="00197101">
      <w:pPr>
        <w:pStyle w:val="Titre2"/>
        <w:rPr>
          <w:sz w:val="24"/>
          <w:szCs w:val="24"/>
          <w:lang w:val="fr-FR"/>
        </w:rPr>
      </w:pPr>
      <w:hyperlink r:id="rId264" w:history="1">
        <w:r w:rsidR="00197101" w:rsidRPr="008665D7">
          <w:rPr>
            <w:rStyle w:val="Lienhypertexte"/>
            <w:sz w:val="24"/>
            <w:szCs w:val="24"/>
            <w:lang w:val="fr-FR"/>
          </w:rPr>
          <w:t>Premier potager : la marjolaine</w:t>
        </w:r>
      </w:hyperlink>
      <w:r w:rsidR="00197101" w:rsidRPr="008665D7">
        <w:rPr>
          <w:sz w:val="24"/>
          <w:szCs w:val="24"/>
          <w:lang w:val="fr-FR"/>
        </w:rPr>
        <w:t xml:space="preserve"> </w:t>
      </w:r>
    </w:p>
    <w:p w:rsidR="00197101" w:rsidRPr="008665D7" w:rsidRDefault="00197101" w:rsidP="00197101">
      <w:pPr>
        <w:pStyle w:val="NormalWeb"/>
        <w:rPr>
          <w:lang w:val="fr-FR"/>
        </w:rPr>
      </w:pPr>
      <w:r w:rsidRPr="008665D7">
        <w:rPr>
          <w:lang w:val="fr-FR"/>
        </w:rPr>
        <w:t>Planter et récolter la marjolaine au potager.</w:t>
      </w:r>
    </w:p>
    <w:p w:rsidR="00197101" w:rsidRPr="008665D7" w:rsidRDefault="00197101" w:rsidP="00197101">
      <w:pPr>
        <w:rPr>
          <w:sz w:val="24"/>
          <w:szCs w:val="24"/>
          <w:lang w:val="fr-FR"/>
        </w:rPr>
      </w:pPr>
      <w:r w:rsidRPr="008665D7">
        <w:rPr>
          <w:noProof/>
          <w:color w:val="0000FF"/>
          <w:sz w:val="24"/>
          <w:szCs w:val="24"/>
          <w:lang w:eastAsia="fr-BE"/>
        </w:rPr>
        <w:drawing>
          <wp:inline distT="0" distB="0" distL="0" distR="0" wp14:anchorId="566DBC5F" wp14:editId="4AE07B74">
            <wp:extent cx="1371600" cy="914400"/>
            <wp:effectExtent l="0" t="0" r="0" b="0"/>
            <wp:docPr id="72" name="Image 72" descr="http://www.rustica.fr/assets/media/image/ch090904-270-l144-h96-c.jpg">
              <a:hlinkClick xmlns:a="http://schemas.openxmlformats.org/drawingml/2006/main" r:id="rId22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www.rustica.fr/assets/media/image/ch090904-270-l144-h96-c.jpg">
                      <a:hlinkClick r:id="rId223" tooltip="&quot;&quot;"/>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197101" w:rsidRPr="008665D7" w:rsidRDefault="00197101" w:rsidP="00197101">
      <w:pPr>
        <w:pStyle w:val="surtitre"/>
        <w:rPr>
          <w:lang w:val="fr-FR"/>
        </w:rPr>
      </w:pPr>
      <w:r w:rsidRPr="008665D7">
        <w:rPr>
          <w:noProof/>
        </w:rPr>
        <w:drawing>
          <wp:inline distT="0" distB="0" distL="0" distR="0" wp14:anchorId="20ECDD0C" wp14:editId="39E8C8E9">
            <wp:extent cx="161925" cy="152400"/>
            <wp:effectExtent l="0" t="0" r="9525" b="0"/>
            <wp:docPr id="71" name="Image 71"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0</w:t>
      </w:r>
      <w:r w:rsidRPr="008665D7">
        <w:rPr>
          <w:lang w:val="fr-FR"/>
        </w:rPr>
        <w:t xml:space="preserve"> </w:t>
      </w:r>
      <w:hyperlink r:id="rId266" w:history="1">
        <w:r w:rsidRPr="008665D7">
          <w:rPr>
            <w:rStyle w:val="Lienhypertexte"/>
            <w:b/>
            <w:bCs/>
            <w:lang w:val="fr-FR"/>
          </w:rPr>
          <w:t>Fleurs</w:t>
        </w:r>
      </w:hyperlink>
      <w:r w:rsidRPr="008665D7">
        <w:rPr>
          <w:lang w:val="fr-FR"/>
        </w:rPr>
        <w:t xml:space="preserve"> | 01/01/2009 </w:t>
      </w:r>
    </w:p>
    <w:p w:rsidR="00197101" w:rsidRPr="008665D7" w:rsidRDefault="00466EE6" w:rsidP="00197101">
      <w:pPr>
        <w:pStyle w:val="Titre2"/>
        <w:rPr>
          <w:sz w:val="24"/>
          <w:szCs w:val="24"/>
          <w:lang w:val="fr-FR"/>
        </w:rPr>
      </w:pPr>
      <w:hyperlink r:id="rId267" w:history="1">
        <w:r w:rsidR="00197101" w:rsidRPr="008665D7">
          <w:rPr>
            <w:rStyle w:val="Lienhypertexte"/>
            <w:sz w:val="24"/>
            <w:szCs w:val="24"/>
            <w:lang w:val="fr-FR"/>
          </w:rPr>
          <w:t>Les bonnes plantes pour attirer les pollinisateurs</w:t>
        </w:r>
      </w:hyperlink>
      <w:r w:rsidR="00197101" w:rsidRPr="008665D7">
        <w:rPr>
          <w:sz w:val="24"/>
          <w:szCs w:val="24"/>
          <w:lang w:val="fr-FR"/>
        </w:rPr>
        <w:t xml:space="preserve"> </w:t>
      </w:r>
    </w:p>
    <w:p w:rsidR="00197101" w:rsidRPr="008665D7" w:rsidRDefault="00197101" w:rsidP="00197101">
      <w:pPr>
        <w:pStyle w:val="NormalWeb"/>
        <w:rPr>
          <w:lang w:val="fr-FR"/>
        </w:rPr>
      </w:pPr>
      <w:r w:rsidRPr="008665D7">
        <w:rPr>
          <w:lang w:val="fr-FR"/>
        </w:rPr>
        <w:t>Ils se font rares… Abeilles, bourdons et papillons transportent le pollen nécessaire à la fécondation des plantes. Pour récolter plus, plantons aussi des fleurs !</w:t>
      </w:r>
    </w:p>
    <w:p w:rsidR="00197101" w:rsidRPr="008665D7" w:rsidRDefault="00197101" w:rsidP="00197101">
      <w:pPr>
        <w:pStyle w:val="Titre1"/>
        <w:rPr>
          <w:sz w:val="24"/>
          <w:szCs w:val="24"/>
          <w:lang w:val="fr-FR"/>
        </w:rPr>
      </w:pPr>
      <w:r w:rsidRPr="008665D7">
        <w:rPr>
          <w:sz w:val="24"/>
          <w:szCs w:val="24"/>
          <w:lang w:val="fr-FR"/>
        </w:rPr>
        <w:t>Récolter et conserver l'origan</w:t>
      </w:r>
    </w:p>
    <w:p w:rsidR="00197101" w:rsidRPr="008665D7" w:rsidRDefault="00197101" w:rsidP="00197101">
      <w:pPr>
        <w:pStyle w:val="chapo"/>
        <w:rPr>
          <w:lang w:val="fr-FR"/>
        </w:rPr>
      </w:pPr>
      <w:r w:rsidRPr="008665D7">
        <w:rPr>
          <w:lang w:val="fr-FR"/>
        </w:rPr>
        <w:t>L'origan pousse spontanément dans les régions méditerranéennes. Connu pour aromatiser les pizzas, les ragoûts, les plats de viandes et de poissons, il possède en outre des propriétés antiseptiques et antioxydantes qui en font un remède reconnu en phytothérapie.</w:t>
      </w:r>
    </w:p>
    <w:p w:rsidR="00197101" w:rsidRPr="008665D7" w:rsidRDefault="00197101" w:rsidP="00197101">
      <w:pPr>
        <w:rPr>
          <w:sz w:val="24"/>
          <w:szCs w:val="24"/>
          <w:lang w:val="fr-FR"/>
        </w:rPr>
      </w:pPr>
      <w:r w:rsidRPr="008665D7">
        <w:rPr>
          <w:noProof/>
          <w:sz w:val="24"/>
          <w:szCs w:val="24"/>
          <w:lang w:eastAsia="fr-BE"/>
        </w:rPr>
        <w:lastRenderedPageBreak/>
        <w:drawing>
          <wp:inline distT="0" distB="0" distL="0" distR="0" wp14:anchorId="32706B49" wp14:editId="1DD0A4CA">
            <wp:extent cx="6191250" cy="4514850"/>
            <wp:effectExtent l="0" t="0" r="0" b="0"/>
            <wp:docPr id="87" name="Image 87" descr="Récolter et conserver l'ori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Récolter et conserver l'origan"/>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197101" w:rsidRPr="008665D7" w:rsidRDefault="00197101" w:rsidP="00197101">
      <w:pPr>
        <w:pStyle w:val="legende"/>
        <w:rPr>
          <w:lang w:val="fr-FR"/>
        </w:rPr>
      </w:pPr>
      <w:r w:rsidRPr="008665D7">
        <w:rPr>
          <w:lang w:val="fr-FR"/>
        </w:rPr>
        <w:t>Origan en fleurs. La cueillette commence dès que cette plante aromatique se met à fleurir - C. Hochet - Rustica</w:t>
      </w:r>
    </w:p>
    <w:p w:rsidR="00197101" w:rsidRPr="008665D7" w:rsidRDefault="00197101" w:rsidP="00197101">
      <w:pPr>
        <w:pStyle w:val="Titre2"/>
        <w:rPr>
          <w:sz w:val="24"/>
          <w:szCs w:val="24"/>
          <w:lang w:val="fr-FR"/>
        </w:rPr>
      </w:pPr>
      <w:r w:rsidRPr="008665D7">
        <w:rPr>
          <w:sz w:val="24"/>
          <w:szCs w:val="24"/>
          <w:lang w:val="fr-FR"/>
        </w:rPr>
        <w:t>Quand récolter l'origan ?</w:t>
      </w:r>
    </w:p>
    <w:p w:rsidR="00197101" w:rsidRPr="008665D7" w:rsidRDefault="00197101" w:rsidP="00197101">
      <w:pPr>
        <w:pStyle w:val="texte"/>
        <w:rPr>
          <w:lang w:val="fr-FR"/>
        </w:rPr>
      </w:pPr>
      <w:r w:rsidRPr="008665D7">
        <w:rPr>
          <w:lang w:val="fr-FR"/>
        </w:rPr>
        <w:t>L'origan se récolte du printemps à l'automne dès qu'il est en fleurs. Profiter de la taille régulière qui favorise la croissance de branches latérales pour récolter. Opérer le matin : la saveur sera plus prononcée.</w:t>
      </w:r>
      <w:r w:rsidRPr="008665D7">
        <w:rPr>
          <w:lang w:val="fr-FR"/>
        </w:rPr>
        <w:br/>
        <w:t>Couper les deux tiers supérieur des tiges à l'aide d'un sécateur bien aiguisé, lorsque la plante commence à fleurir.</w:t>
      </w:r>
      <w:r w:rsidRPr="008665D7">
        <w:rPr>
          <w:lang w:val="fr-FR"/>
        </w:rPr>
        <w:br/>
        <w:t xml:space="preserve">De nouvelles tiges vont se former et une deuxième récolte sera possible en automne. </w:t>
      </w:r>
    </w:p>
    <w:p w:rsidR="00197101" w:rsidRPr="008665D7" w:rsidRDefault="00197101" w:rsidP="00197101">
      <w:pPr>
        <w:pStyle w:val="Titre2"/>
        <w:rPr>
          <w:sz w:val="24"/>
          <w:szCs w:val="24"/>
          <w:lang w:val="fr-FR"/>
        </w:rPr>
      </w:pPr>
      <w:r w:rsidRPr="008665D7">
        <w:rPr>
          <w:sz w:val="24"/>
          <w:szCs w:val="24"/>
          <w:lang w:val="fr-FR"/>
        </w:rPr>
        <w:t>Comment bien stocker l'origan ?</w:t>
      </w:r>
    </w:p>
    <w:p w:rsidR="00197101" w:rsidRPr="008665D7" w:rsidRDefault="00197101" w:rsidP="00197101">
      <w:pPr>
        <w:pStyle w:val="NormalWeb"/>
        <w:rPr>
          <w:lang w:val="fr-FR"/>
        </w:rPr>
      </w:pPr>
      <w:r w:rsidRPr="008665D7">
        <w:rPr>
          <w:rStyle w:val="lev"/>
          <w:lang w:val="fr-FR"/>
        </w:rPr>
        <w:t xml:space="preserve">Origan frais : </w:t>
      </w:r>
    </w:p>
    <w:p w:rsidR="00197101" w:rsidRPr="008665D7" w:rsidRDefault="00197101" w:rsidP="00197101">
      <w:pPr>
        <w:numPr>
          <w:ilvl w:val="0"/>
          <w:numId w:val="11"/>
        </w:numPr>
        <w:spacing w:before="100" w:beforeAutospacing="1" w:after="100" w:afterAutospacing="1" w:line="240" w:lineRule="auto"/>
        <w:rPr>
          <w:sz w:val="24"/>
          <w:szCs w:val="24"/>
          <w:lang w:val="fr-FR"/>
        </w:rPr>
      </w:pPr>
      <w:r w:rsidRPr="008665D7">
        <w:rPr>
          <w:sz w:val="24"/>
          <w:szCs w:val="24"/>
          <w:lang w:val="fr-FR"/>
        </w:rPr>
        <w:t xml:space="preserve">Une semaine maximum au réfrigérateur, enveloppé dans un essuie-tout humide. </w:t>
      </w:r>
    </w:p>
    <w:p w:rsidR="00197101" w:rsidRPr="008665D7" w:rsidRDefault="00197101" w:rsidP="00197101">
      <w:pPr>
        <w:spacing w:after="0"/>
        <w:rPr>
          <w:sz w:val="24"/>
          <w:szCs w:val="24"/>
          <w:lang w:val="fr-FR"/>
        </w:rPr>
      </w:pPr>
      <w:r w:rsidRPr="008665D7">
        <w:rPr>
          <w:sz w:val="24"/>
          <w:szCs w:val="24"/>
          <w:lang w:val="fr-FR"/>
        </w:rPr>
        <w:br/>
      </w:r>
      <w:r w:rsidRPr="008665D7">
        <w:rPr>
          <w:rStyle w:val="lev"/>
          <w:sz w:val="24"/>
          <w:szCs w:val="24"/>
          <w:lang w:val="fr-FR"/>
        </w:rPr>
        <w:t xml:space="preserve">Origan congelé : </w:t>
      </w:r>
    </w:p>
    <w:p w:rsidR="00197101" w:rsidRPr="008665D7" w:rsidRDefault="00197101" w:rsidP="00197101">
      <w:pPr>
        <w:numPr>
          <w:ilvl w:val="0"/>
          <w:numId w:val="12"/>
        </w:numPr>
        <w:spacing w:before="100" w:beforeAutospacing="1" w:after="100" w:afterAutospacing="1" w:line="240" w:lineRule="auto"/>
        <w:rPr>
          <w:sz w:val="24"/>
          <w:szCs w:val="24"/>
          <w:lang w:val="fr-FR"/>
        </w:rPr>
      </w:pPr>
      <w:r w:rsidRPr="008665D7">
        <w:rPr>
          <w:sz w:val="24"/>
          <w:szCs w:val="24"/>
          <w:lang w:val="fr-FR"/>
        </w:rPr>
        <w:t xml:space="preserve">Les feuilles finement ciselées peuvent être installées dans des bacs à glaçons remplis d'eau au congélateur ; elles garderont ainsi toute leur saveur. </w:t>
      </w:r>
    </w:p>
    <w:p w:rsidR="00197101" w:rsidRPr="008665D7" w:rsidRDefault="00197101" w:rsidP="00197101">
      <w:pPr>
        <w:spacing w:after="0"/>
        <w:rPr>
          <w:sz w:val="24"/>
          <w:szCs w:val="24"/>
          <w:lang w:val="fr-FR"/>
        </w:rPr>
      </w:pPr>
      <w:r w:rsidRPr="008665D7">
        <w:rPr>
          <w:sz w:val="24"/>
          <w:szCs w:val="24"/>
          <w:lang w:val="fr-FR"/>
        </w:rPr>
        <w:lastRenderedPageBreak/>
        <w:br/>
      </w:r>
      <w:r w:rsidRPr="008665D7">
        <w:rPr>
          <w:rStyle w:val="lev"/>
          <w:sz w:val="24"/>
          <w:szCs w:val="24"/>
          <w:lang w:val="fr-FR"/>
        </w:rPr>
        <w:t>Origan séché :</w:t>
      </w:r>
      <w:r w:rsidRPr="008665D7">
        <w:rPr>
          <w:sz w:val="24"/>
          <w:szCs w:val="24"/>
          <w:lang w:val="fr-FR"/>
        </w:rPr>
        <w:t xml:space="preserve"> </w:t>
      </w:r>
    </w:p>
    <w:p w:rsidR="00197101" w:rsidRPr="008665D7" w:rsidRDefault="00197101" w:rsidP="00197101">
      <w:pPr>
        <w:numPr>
          <w:ilvl w:val="0"/>
          <w:numId w:val="13"/>
        </w:numPr>
        <w:spacing w:before="100" w:beforeAutospacing="1" w:after="100" w:afterAutospacing="1" w:line="240" w:lineRule="auto"/>
        <w:rPr>
          <w:sz w:val="24"/>
          <w:szCs w:val="24"/>
          <w:lang w:val="fr-FR"/>
        </w:rPr>
      </w:pPr>
      <w:r w:rsidRPr="008665D7">
        <w:rPr>
          <w:sz w:val="24"/>
          <w:szCs w:val="24"/>
          <w:lang w:val="fr-FR"/>
        </w:rPr>
        <w:t xml:space="preserve">Faire sécher les tiges d'origan sur des clayettes ou les laisser sécher au soleil par temps sec et chaud. </w:t>
      </w:r>
    </w:p>
    <w:p w:rsidR="00197101" w:rsidRPr="008665D7" w:rsidRDefault="00197101" w:rsidP="00197101">
      <w:pPr>
        <w:numPr>
          <w:ilvl w:val="0"/>
          <w:numId w:val="13"/>
        </w:numPr>
        <w:spacing w:before="100" w:beforeAutospacing="1" w:after="100" w:afterAutospacing="1" w:line="240" w:lineRule="auto"/>
        <w:rPr>
          <w:sz w:val="24"/>
          <w:szCs w:val="24"/>
          <w:lang w:val="fr-FR"/>
        </w:rPr>
      </w:pPr>
      <w:r w:rsidRPr="008665D7">
        <w:rPr>
          <w:sz w:val="24"/>
          <w:szCs w:val="24"/>
          <w:lang w:val="fr-FR"/>
        </w:rPr>
        <w:t xml:space="preserve">Débarrasser les feuilles et les fleurs de leurs tiges et stocker dans des sacs en papier ou des bocaux en terre cuite dans un local sec à température ambiante. </w:t>
      </w:r>
    </w:p>
    <w:p w:rsidR="00197101" w:rsidRPr="008665D7" w:rsidRDefault="00197101" w:rsidP="00197101">
      <w:pPr>
        <w:numPr>
          <w:ilvl w:val="0"/>
          <w:numId w:val="13"/>
        </w:numPr>
        <w:spacing w:before="100" w:beforeAutospacing="1" w:after="100" w:afterAutospacing="1" w:line="240" w:lineRule="auto"/>
        <w:rPr>
          <w:sz w:val="24"/>
          <w:szCs w:val="24"/>
          <w:lang w:val="fr-FR"/>
        </w:rPr>
      </w:pPr>
      <w:r w:rsidRPr="008665D7">
        <w:rPr>
          <w:sz w:val="24"/>
          <w:szCs w:val="24"/>
          <w:lang w:val="fr-FR"/>
        </w:rPr>
        <w:t xml:space="preserve">Autre possibilité : former des bouquets avec les tiges entières et les suspendre à l'envers enfermés dans un sac en papier dans un local sec et aéré. Elles se conserveront au moins 6 mois. </w:t>
      </w:r>
    </w:p>
    <w:p w:rsidR="00197101" w:rsidRPr="008665D7" w:rsidRDefault="00197101" w:rsidP="00197101">
      <w:pPr>
        <w:pStyle w:val="Titre1"/>
        <w:rPr>
          <w:sz w:val="24"/>
          <w:szCs w:val="24"/>
          <w:lang w:val="fr-FR"/>
        </w:rPr>
      </w:pPr>
      <w:r w:rsidRPr="008665D7">
        <w:rPr>
          <w:sz w:val="24"/>
          <w:szCs w:val="24"/>
          <w:lang w:val="fr-FR"/>
        </w:rPr>
        <w:t>Bouturer l'origan</w:t>
      </w:r>
    </w:p>
    <w:p w:rsidR="00197101" w:rsidRPr="008665D7" w:rsidRDefault="00197101" w:rsidP="00197101">
      <w:pPr>
        <w:pStyle w:val="chapo"/>
        <w:rPr>
          <w:lang w:val="fr-FR"/>
        </w:rPr>
      </w:pPr>
      <w:r w:rsidRPr="008665D7">
        <w:rPr>
          <w:lang w:val="fr-FR"/>
        </w:rPr>
        <w:t xml:space="preserve">À la fois plante aromatique et médicinale, l'origan est originaire des zones montagneuses du bassin méditerranéen. Son </w:t>
      </w:r>
      <w:hyperlink r:id="rId269" w:history="1">
        <w:r w:rsidRPr="008665D7">
          <w:rPr>
            <w:rStyle w:val="Lienhypertexte"/>
            <w:lang w:val="fr-FR"/>
          </w:rPr>
          <w:t>bouturage</w:t>
        </w:r>
      </w:hyperlink>
      <w:r w:rsidRPr="008665D7">
        <w:rPr>
          <w:lang w:val="fr-FR"/>
        </w:rPr>
        <w:t xml:space="preserve"> permet de le multiplier facilement.</w:t>
      </w:r>
    </w:p>
    <w:p w:rsidR="00197101" w:rsidRPr="008665D7" w:rsidRDefault="00197101" w:rsidP="00197101">
      <w:pPr>
        <w:pStyle w:val="Titre2"/>
        <w:rPr>
          <w:sz w:val="24"/>
          <w:szCs w:val="24"/>
          <w:lang w:val="fr-FR"/>
        </w:rPr>
      </w:pPr>
      <w:r w:rsidRPr="008665D7">
        <w:rPr>
          <w:sz w:val="24"/>
          <w:szCs w:val="24"/>
          <w:lang w:val="fr-FR"/>
        </w:rPr>
        <w:t>Quand bouturer l'origan ?</w:t>
      </w:r>
    </w:p>
    <w:p w:rsidR="00197101" w:rsidRPr="008665D7" w:rsidRDefault="00197101" w:rsidP="00197101">
      <w:pPr>
        <w:pStyle w:val="texte"/>
        <w:rPr>
          <w:lang w:val="fr-FR"/>
        </w:rPr>
      </w:pPr>
      <w:r w:rsidRPr="008665D7">
        <w:rPr>
          <w:lang w:val="fr-FR"/>
        </w:rPr>
        <w:t>Bouturer l'origan peut être fait de la fin du printemps à la fin de l'été. Facile à réaliser.</w:t>
      </w:r>
    </w:p>
    <w:p w:rsidR="00197101" w:rsidRPr="008665D7" w:rsidRDefault="00197101" w:rsidP="00197101">
      <w:pPr>
        <w:pStyle w:val="Titre2"/>
        <w:rPr>
          <w:sz w:val="24"/>
          <w:szCs w:val="24"/>
          <w:lang w:val="fr-FR"/>
        </w:rPr>
      </w:pPr>
      <w:r w:rsidRPr="008665D7">
        <w:rPr>
          <w:sz w:val="24"/>
          <w:szCs w:val="24"/>
          <w:lang w:val="fr-FR"/>
        </w:rPr>
        <w:t>Matériel nécessaire au bouturage de l'origan</w:t>
      </w:r>
    </w:p>
    <w:p w:rsidR="00197101" w:rsidRPr="008665D7" w:rsidRDefault="00197101" w:rsidP="00197101">
      <w:pPr>
        <w:numPr>
          <w:ilvl w:val="0"/>
          <w:numId w:val="14"/>
        </w:numPr>
        <w:spacing w:before="100" w:beforeAutospacing="1" w:after="100" w:afterAutospacing="1" w:line="240" w:lineRule="auto"/>
        <w:rPr>
          <w:sz w:val="24"/>
          <w:szCs w:val="24"/>
          <w:lang w:val="fr-FR"/>
        </w:rPr>
      </w:pPr>
      <w:r w:rsidRPr="008665D7">
        <w:rPr>
          <w:sz w:val="24"/>
          <w:szCs w:val="24"/>
          <w:lang w:val="fr-FR"/>
        </w:rPr>
        <w:t xml:space="preserve">Sécateur bien aiguisé </w:t>
      </w:r>
    </w:p>
    <w:p w:rsidR="00197101" w:rsidRPr="008665D7" w:rsidRDefault="00197101" w:rsidP="00197101">
      <w:pPr>
        <w:numPr>
          <w:ilvl w:val="0"/>
          <w:numId w:val="14"/>
        </w:numPr>
        <w:spacing w:before="100" w:beforeAutospacing="1" w:after="100" w:afterAutospacing="1" w:line="240" w:lineRule="auto"/>
        <w:rPr>
          <w:sz w:val="24"/>
          <w:szCs w:val="24"/>
          <w:lang w:val="fr-FR"/>
        </w:rPr>
      </w:pPr>
      <w:r w:rsidRPr="008665D7">
        <w:rPr>
          <w:sz w:val="24"/>
          <w:szCs w:val="24"/>
          <w:lang w:val="fr-FR"/>
        </w:rPr>
        <w:t xml:space="preserve">Pot </w:t>
      </w:r>
    </w:p>
    <w:p w:rsidR="00197101" w:rsidRPr="008665D7" w:rsidRDefault="00197101" w:rsidP="00197101">
      <w:pPr>
        <w:numPr>
          <w:ilvl w:val="0"/>
          <w:numId w:val="14"/>
        </w:numPr>
        <w:spacing w:before="100" w:beforeAutospacing="1" w:after="100" w:afterAutospacing="1" w:line="240" w:lineRule="auto"/>
        <w:rPr>
          <w:sz w:val="24"/>
          <w:szCs w:val="24"/>
          <w:lang w:val="fr-FR"/>
        </w:rPr>
      </w:pPr>
      <w:r w:rsidRPr="008665D7">
        <w:rPr>
          <w:sz w:val="24"/>
          <w:szCs w:val="24"/>
          <w:lang w:val="fr-FR"/>
        </w:rPr>
        <w:t xml:space="preserve">Substrat léger (½ terre calcaire pour ½ sable de rivière ou perlite) </w:t>
      </w:r>
    </w:p>
    <w:p w:rsidR="00197101" w:rsidRPr="008665D7" w:rsidRDefault="00197101" w:rsidP="00197101">
      <w:pPr>
        <w:pStyle w:val="Titre2"/>
        <w:rPr>
          <w:sz w:val="24"/>
          <w:szCs w:val="24"/>
          <w:lang w:val="fr-FR"/>
        </w:rPr>
      </w:pPr>
      <w:r w:rsidRPr="008665D7">
        <w:rPr>
          <w:sz w:val="24"/>
          <w:szCs w:val="24"/>
          <w:lang w:val="fr-FR"/>
        </w:rPr>
        <w:t>Comment bouturer l'origan ?</w:t>
      </w:r>
    </w:p>
    <w:p w:rsidR="00197101" w:rsidRPr="008665D7" w:rsidRDefault="00197101" w:rsidP="00197101">
      <w:pPr>
        <w:numPr>
          <w:ilvl w:val="0"/>
          <w:numId w:val="15"/>
        </w:numPr>
        <w:spacing w:before="100" w:beforeAutospacing="1" w:after="100" w:afterAutospacing="1" w:line="240" w:lineRule="auto"/>
        <w:rPr>
          <w:sz w:val="24"/>
          <w:szCs w:val="24"/>
          <w:lang w:val="fr-FR"/>
        </w:rPr>
      </w:pPr>
      <w:r w:rsidRPr="008665D7">
        <w:rPr>
          <w:sz w:val="24"/>
          <w:szCs w:val="24"/>
          <w:lang w:val="fr-FR"/>
        </w:rPr>
        <w:t xml:space="preserve">Sélectionner une tige vigoureuse et exempte de maladie ou de parasite. Procéder le matin, quand l'origan est encore gorgé de l'humidité nocturne. </w:t>
      </w:r>
    </w:p>
    <w:p w:rsidR="00197101" w:rsidRPr="008665D7" w:rsidRDefault="00197101" w:rsidP="00197101">
      <w:pPr>
        <w:numPr>
          <w:ilvl w:val="0"/>
          <w:numId w:val="15"/>
        </w:numPr>
        <w:spacing w:before="100" w:beforeAutospacing="1" w:after="100" w:afterAutospacing="1" w:line="240" w:lineRule="auto"/>
        <w:rPr>
          <w:sz w:val="24"/>
          <w:szCs w:val="24"/>
          <w:lang w:val="fr-FR"/>
        </w:rPr>
      </w:pPr>
      <w:r w:rsidRPr="008665D7">
        <w:rPr>
          <w:sz w:val="24"/>
          <w:szCs w:val="24"/>
          <w:lang w:val="fr-FR"/>
        </w:rPr>
        <w:t xml:space="preserve">Couper avec un sécateur une extrémité de tige de 15 cm de hauteur. Supprimer les éventuelles fleurs et les feuilles à la base de la tige pour ne laisser que les feuilles de l'extrémité supérieure. </w:t>
      </w:r>
    </w:p>
    <w:p w:rsidR="00197101" w:rsidRPr="008665D7" w:rsidRDefault="00197101" w:rsidP="00197101">
      <w:pPr>
        <w:numPr>
          <w:ilvl w:val="0"/>
          <w:numId w:val="15"/>
        </w:numPr>
        <w:spacing w:before="100" w:beforeAutospacing="1" w:after="100" w:afterAutospacing="1" w:line="240" w:lineRule="auto"/>
        <w:rPr>
          <w:sz w:val="24"/>
          <w:szCs w:val="24"/>
          <w:lang w:val="fr-FR"/>
        </w:rPr>
      </w:pPr>
      <w:r w:rsidRPr="008665D7">
        <w:rPr>
          <w:sz w:val="24"/>
          <w:szCs w:val="24"/>
          <w:lang w:val="fr-FR"/>
        </w:rPr>
        <w:t xml:space="preserve">Dans un pot, mettre un mélange composé pour moitié de terre de jardin calcaire et de sable de rivière ou de perlite. Le mélange doit être très drainant. Y faire un trou à l'aide d'un crayon pour y insérer la bouture. </w:t>
      </w:r>
    </w:p>
    <w:p w:rsidR="00197101" w:rsidRPr="008665D7" w:rsidRDefault="00197101" w:rsidP="00197101">
      <w:pPr>
        <w:numPr>
          <w:ilvl w:val="0"/>
          <w:numId w:val="15"/>
        </w:numPr>
        <w:spacing w:before="100" w:beforeAutospacing="1" w:after="100" w:afterAutospacing="1" w:line="240" w:lineRule="auto"/>
        <w:rPr>
          <w:sz w:val="24"/>
          <w:szCs w:val="24"/>
          <w:lang w:val="fr-FR"/>
        </w:rPr>
      </w:pPr>
      <w:r w:rsidRPr="008665D7">
        <w:rPr>
          <w:sz w:val="24"/>
          <w:szCs w:val="24"/>
          <w:lang w:val="fr-FR"/>
        </w:rPr>
        <w:t xml:space="preserve">Tasser la terre autour de la tige. </w:t>
      </w:r>
    </w:p>
    <w:p w:rsidR="00197101" w:rsidRPr="008665D7" w:rsidRDefault="00197101" w:rsidP="00197101">
      <w:pPr>
        <w:numPr>
          <w:ilvl w:val="0"/>
          <w:numId w:val="15"/>
        </w:numPr>
        <w:spacing w:before="100" w:beforeAutospacing="1" w:after="100" w:afterAutospacing="1" w:line="240" w:lineRule="auto"/>
        <w:rPr>
          <w:sz w:val="24"/>
          <w:szCs w:val="24"/>
          <w:lang w:val="fr-FR"/>
        </w:rPr>
      </w:pPr>
      <w:r w:rsidRPr="008665D7">
        <w:rPr>
          <w:sz w:val="24"/>
          <w:szCs w:val="24"/>
          <w:lang w:val="fr-FR"/>
        </w:rPr>
        <w:t xml:space="preserve">Placer le pot à l'ombre et à l'abri du vent. </w:t>
      </w:r>
    </w:p>
    <w:p w:rsidR="00197101" w:rsidRPr="008665D7" w:rsidRDefault="00197101" w:rsidP="00197101">
      <w:pPr>
        <w:pStyle w:val="Titre2"/>
        <w:rPr>
          <w:sz w:val="24"/>
          <w:szCs w:val="24"/>
          <w:lang w:val="fr-FR"/>
        </w:rPr>
      </w:pPr>
      <w:r w:rsidRPr="008665D7">
        <w:rPr>
          <w:sz w:val="24"/>
          <w:szCs w:val="24"/>
          <w:lang w:val="fr-FR"/>
        </w:rPr>
        <w:t>Après le bouturage de l'origan</w:t>
      </w:r>
    </w:p>
    <w:p w:rsidR="00197101" w:rsidRPr="008665D7" w:rsidRDefault="00197101" w:rsidP="00197101">
      <w:pPr>
        <w:pStyle w:val="NormalWeb"/>
        <w:rPr>
          <w:lang w:val="fr-FR"/>
        </w:rPr>
      </w:pPr>
      <w:r w:rsidRPr="008665D7">
        <w:rPr>
          <w:lang w:val="fr-FR"/>
        </w:rPr>
        <w:t>Les boutures doivent être arrosées pour leur assurer une bonne reprise. Tant que la végétation n'a pas redémarrée, la terre ne doit pas sécher entre deux arrosages.</w:t>
      </w:r>
      <w:r w:rsidRPr="008665D7">
        <w:rPr>
          <w:lang w:val="fr-FR"/>
        </w:rPr>
        <w:br/>
        <w:t>Après la reprise, installer en pleine terre, arroser, puis, lorsque la plante est bien installée, la cultiver comme un sujet adulte.</w:t>
      </w:r>
    </w:p>
    <w:p w:rsidR="00F85C62" w:rsidRPr="008665D7" w:rsidRDefault="00F85C62" w:rsidP="00F85C62">
      <w:pPr>
        <w:pStyle w:val="Titre1"/>
        <w:rPr>
          <w:sz w:val="24"/>
          <w:szCs w:val="24"/>
          <w:lang w:val="fr-FR"/>
        </w:rPr>
      </w:pPr>
      <w:r w:rsidRPr="008665D7">
        <w:rPr>
          <w:sz w:val="24"/>
          <w:szCs w:val="24"/>
          <w:lang w:val="fr-FR"/>
        </w:rPr>
        <w:lastRenderedPageBreak/>
        <w:t>Rotation des cultures : l'origan</w:t>
      </w:r>
    </w:p>
    <w:p w:rsidR="00F85C62" w:rsidRPr="008665D7" w:rsidRDefault="00F85C62" w:rsidP="00F85C62">
      <w:pPr>
        <w:pStyle w:val="chapo"/>
        <w:rPr>
          <w:lang w:val="fr-FR"/>
        </w:rPr>
      </w:pPr>
      <w:r w:rsidRPr="008665D7">
        <w:rPr>
          <w:lang w:val="fr-FR"/>
        </w:rPr>
        <w:t>L'origan est une plante vivace herbacée qui appartient à la famille des Lamiacées. Il se plait en sol drainé à tendance calcaire. Peu gourmand en nutriments, il pourra rester en place plusieurs années consécutives.</w:t>
      </w:r>
    </w:p>
    <w:p w:rsidR="00F85C62" w:rsidRPr="008665D7" w:rsidRDefault="00F85C62" w:rsidP="00F85C62">
      <w:pPr>
        <w:pStyle w:val="Titre2"/>
        <w:rPr>
          <w:sz w:val="24"/>
          <w:szCs w:val="24"/>
          <w:lang w:val="fr-FR"/>
        </w:rPr>
      </w:pPr>
      <w:r w:rsidRPr="008665D7">
        <w:rPr>
          <w:sz w:val="24"/>
          <w:szCs w:val="24"/>
          <w:lang w:val="fr-FR"/>
        </w:rPr>
        <w:t>La rotation de culture de l'origan : quand et pourquoi ?</w:t>
      </w:r>
    </w:p>
    <w:p w:rsidR="00F85C62" w:rsidRPr="008665D7" w:rsidRDefault="00F85C62" w:rsidP="00F85C62">
      <w:pPr>
        <w:pStyle w:val="texte"/>
        <w:rPr>
          <w:lang w:val="fr-FR"/>
        </w:rPr>
      </w:pPr>
      <w:r w:rsidRPr="008665D7">
        <w:rPr>
          <w:lang w:val="fr-FR"/>
        </w:rPr>
        <w:t>L'origan est une plante sobre, qui apprécie un sol pauvre, une certaine sécheresse et qui résiste bien aux maladies et parasites. Il a même tendance à les repousser, ce qui en fait une excellente plantes compagne au potager.</w:t>
      </w:r>
      <w:r w:rsidRPr="008665D7">
        <w:rPr>
          <w:lang w:val="fr-FR"/>
        </w:rPr>
        <w:br/>
      </w:r>
      <w:hyperlink r:id="rId270" w:history="1">
        <w:r w:rsidRPr="008665D7">
          <w:rPr>
            <w:rStyle w:val="Lienhypertexte"/>
            <w:lang w:val="fr-FR"/>
          </w:rPr>
          <w:t>Vivace</w:t>
        </w:r>
      </w:hyperlink>
      <w:r w:rsidRPr="008665D7">
        <w:rPr>
          <w:lang w:val="fr-FR"/>
        </w:rPr>
        <w:t>, l'origan peut rester en place plusieurs années sans souci dans un carré d'aromatiques ou en compagnie d'autres plantes. Il est particulièrement bénéfique à la vigne, dont il repousse les parasites.</w:t>
      </w:r>
    </w:p>
    <w:p w:rsidR="00F85C62" w:rsidRPr="008665D7" w:rsidRDefault="00F85C62" w:rsidP="00F85C62">
      <w:pPr>
        <w:pStyle w:val="Titre2"/>
        <w:rPr>
          <w:sz w:val="24"/>
          <w:szCs w:val="24"/>
          <w:lang w:val="fr-FR"/>
        </w:rPr>
      </w:pPr>
      <w:r w:rsidRPr="008665D7">
        <w:rPr>
          <w:sz w:val="24"/>
          <w:szCs w:val="24"/>
          <w:lang w:val="fr-FR"/>
        </w:rPr>
        <w:t>Après quelle plante planter ou semer l'origan ?</w:t>
      </w:r>
    </w:p>
    <w:p w:rsidR="00F85C62" w:rsidRPr="008665D7" w:rsidRDefault="00F85C62" w:rsidP="00F85C62">
      <w:pPr>
        <w:pStyle w:val="NormalWeb"/>
        <w:rPr>
          <w:lang w:val="fr-FR"/>
        </w:rPr>
      </w:pPr>
      <w:r w:rsidRPr="008665D7">
        <w:rPr>
          <w:lang w:val="fr-FR"/>
        </w:rPr>
        <w:t xml:space="preserve">La culture de l'origan peut suivre une culture céréalière ou de légumes racines, comme les </w:t>
      </w:r>
      <w:hyperlink r:id="rId271" w:history="1">
        <w:r w:rsidRPr="008665D7">
          <w:rPr>
            <w:rStyle w:val="Lienhypertexte"/>
            <w:lang w:val="fr-FR"/>
          </w:rPr>
          <w:t>oignons</w:t>
        </w:r>
      </w:hyperlink>
      <w:r w:rsidRPr="008665D7">
        <w:rPr>
          <w:lang w:val="fr-FR"/>
        </w:rPr>
        <w:t xml:space="preserve"> ou les </w:t>
      </w:r>
      <w:hyperlink r:id="rId272" w:history="1">
        <w:r w:rsidRPr="008665D7">
          <w:rPr>
            <w:rStyle w:val="Lienhypertexte"/>
            <w:lang w:val="fr-FR"/>
          </w:rPr>
          <w:t>pommes de terre</w:t>
        </w:r>
      </w:hyperlink>
      <w:r w:rsidRPr="008665D7">
        <w:rPr>
          <w:lang w:val="fr-FR"/>
        </w:rPr>
        <w:t>. Possibilité de plantation même après une culture de légumes fruits qui appauvrit le sol, car l'origan se plaît en terre pauvre.</w:t>
      </w:r>
    </w:p>
    <w:p w:rsidR="00F85C62" w:rsidRPr="008665D7" w:rsidRDefault="00F85C62" w:rsidP="00F85C62">
      <w:pPr>
        <w:pStyle w:val="Titre2"/>
        <w:rPr>
          <w:sz w:val="24"/>
          <w:szCs w:val="24"/>
          <w:lang w:val="fr-FR"/>
        </w:rPr>
      </w:pPr>
      <w:r w:rsidRPr="008665D7">
        <w:rPr>
          <w:sz w:val="24"/>
          <w:szCs w:val="24"/>
          <w:lang w:val="fr-FR"/>
        </w:rPr>
        <w:t>Que semer ou planter après l'origan ?</w:t>
      </w:r>
    </w:p>
    <w:p w:rsidR="00F85C62" w:rsidRPr="008665D7" w:rsidRDefault="00F85C62" w:rsidP="00F85C62">
      <w:pPr>
        <w:pStyle w:val="NormalWeb"/>
        <w:rPr>
          <w:lang w:val="fr-FR"/>
        </w:rPr>
      </w:pPr>
      <w:r w:rsidRPr="008665D7">
        <w:rPr>
          <w:lang w:val="fr-FR"/>
        </w:rPr>
        <w:t xml:space="preserve">Cultiver des légumes graines comme les </w:t>
      </w:r>
      <w:hyperlink r:id="rId273" w:history="1">
        <w:r w:rsidRPr="008665D7">
          <w:rPr>
            <w:rStyle w:val="Lienhypertexte"/>
            <w:lang w:val="fr-FR"/>
          </w:rPr>
          <w:t>pois</w:t>
        </w:r>
      </w:hyperlink>
      <w:r w:rsidRPr="008665D7">
        <w:rPr>
          <w:lang w:val="fr-FR"/>
        </w:rPr>
        <w:t xml:space="preserve">, les </w:t>
      </w:r>
      <w:hyperlink r:id="rId274" w:history="1">
        <w:r w:rsidRPr="008665D7">
          <w:rPr>
            <w:rStyle w:val="Lienhypertexte"/>
            <w:lang w:val="fr-FR"/>
          </w:rPr>
          <w:t>fèves</w:t>
        </w:r>
      </w:hyperlink>
      <w:r w:rsidRPr="008665D7">
        <w:rPr>
          <w:lang w:val="fr-FR"/>
        </w:rPr>
        <w:t xml:space="preserve"> ou les </w:t>
      </w:r>
      <w:hyperlink r:id="rId275" w:history="1">
        <w:r w:rsidRPr="008665D7">
          <w:rPr>
            <w:rStyle w:val="Lienhypertexte"/>
            <w:lang w:val="fr-FR"/>
          </w:rPr>
          <w:t>haricots</w:t>
        </w:r>
      </w:hyperlink>
      <w:r w:rsidRPr="008665D7">
        <w:rPr>
          <w:lang w:val="fr-FR"/>
        </w:rPr>
        <w:t xml:space="preserve"> : ils reconstituent les ressources en azote du sol.</w:t>
      </w:r>
    </w:p>
    <w:p w:rsidR="00F85C62" w:rsidRPr="008665D7" w:rsidRDefault="00F85C62" w:rsidP="00F85C62">
      <w:pPr>
        <w:pStyle w:val="Titre1"/>
        <w:rPr>
          <w:sz w:val="24"/>
          <w:szCs w:val="24"/>
          <w:lang w:val="fr-FR"/>
        </w:rPr>
      </w:pPr>
      <w:r w:rsidRPr="008665D7">
        <w:rPr>
          <w:sz w:val="24"/>
          <w:szCs w:val="24"/>
          <w:lang w:val="fr-FR"/>
        </w:rPr>
        <w:t>Fiche de culture : la pomme de terre</w:t>
      </w:r>
    </w:p>
    <w:p w:rsidR="00F85C62" w:rsidRPr="008665D7" w:rsidRDefault="00F85C62" w:rsidP="00F85C62">
      <w:pPr>
        <w:pStyle w:val="chapo"/>
        <w:rPr>
          <w:lang w:val="fr-FR"/>
        </w:rPr>
      </w:pPr>
      <w:r w:rsidRPr="008665D7">
        <w:rPr>
          <w:lang w:val="fr-FR"/>
        </w:rPr>
        <w:t>Les variétés primeurs dégustées en salades ou en jardinières sont remplacées au cours de l’été par les précoces. Les pommes de terre de conservation s’apprécient en frites, purées ou bouillies. Si votre potager est assez grand, prévoyez plusieurs variétés.</w:t>
      </w:r>
    </w:p>
    <w:p w:rsidR="00F85C62" w:rsidRPr="008665D7" w:rsidRDefault="00F85C62" w:rsidP="00F85C62">
      <w:pPr>
        <w:rPr>
          <w:sz w:val="24"/>
          <w:szCs w:val="24"/>
          <w:lang w:val="fr-FR"/>
        </w:rPr>
      </w:pPr>
      <w:r w:rsidRPr="008665D7">
        <w:rPr>
          <w:noProof/>
          <w:sz w:val="24"/>
          <w:szCs w:val="24"/>
          <w:lang w:eastAsia="fr-BE"/>
        </w:rPr>
        <w:lastRenderedPageBreak/>
        <w:drawing>
          <wp:inline distT="0" distB="0" distL="0" distR="0" wp14:anchorId="684EA7FB" wp14:editId="2C8F36C7">
            <wp:extent cx="6191250" cy="4514850"/>
            <wp:effectExtent l="0" t="0" r="0" b="0"/>
            <wp:docPr id="89" name="Image 89" descr="Fiche de culture : la pomme de t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che de culture : la pomme de terr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85C62" w:rsidRPr="008665D7" w:rsidRDefault="00F85C62" w:rsidP="00F85C62">
      <w:pPr>
        <w:pStyle w:val="legende"/>
        <w:rPr>
          <w:lang w:val="fr-FR"/>
        </w:rPr>
      </w:pPr>
      <w:r w:rsidRPr="008665D7">
        <w:rPr>
          <w:lang w:val="fr-FR"/>
        </w:rPr>
        <w:t>Fiche de culture : les pommes de terre - E. Brenckle - Rustica - Potager du Château de Berzé (71)</w:t>
      </w:r>
    </w:p>
    <w:p w:rsidR="00F85C62" w:rsidRPr="008665D7" w:rsidRDefault="00F85C62" w:rsidP="00F85C62">
      <w:pPr>
        <w:pStyle w:val="Titre2"/>
        <w:rPr>
          <w:sz w:val="24"/>
          <w:szCs w:val="24"/>
          <w:lang w:val="fr-FR"/>
        </w:rPr>
      </w:pPr>
      <w:r w:rsidRPr="008665D7">
        <w:rPr>
          <w:sz w:val="24"/>
          <w:szCs w:val="24"/>
          <w:lang w:val="fr-FR"/>
        </w:rPr>
        <w:t>Fiche technique</w:t>
      </w:r>
    </w:p>
    <w:p w:rsidR="00F85C62" w:rsidRPr="008665D7" w:rsidRDefault="00F85C62" w:rsidP="00F85C62">
      <w:pPr>
        <w:pStyle w:val="chapo"/>
        <w:rPr>
          <w:lang w:val="fr-FR"/>
        </w:rPr>
      </w:pPr>
      <w:r w:rsidRPr="008665D7">
        <w:rPr>
          <w:lang w:val="fr-FR"/>
        </w:rPr>
        <w:t>Semis : Mars - Mai</w:t>
      </w:r>
      <w:r w:rsidRPr="008665D7">
        <w:rPr>
          <w:lang w:val="fr-FR"/>
        </w:rPr>
        <w:br/>
        <w:t>Récolte : Mai - Septembre</w:t>
      </w:r>
    </w:p>
    <w:p w:rsidR="00F85C62" w:rsidRPr="008665D7" w:rsidRDefault="00F85C62" w:rsidP="00F85C62">
      <w:pPr>
        <w:pStyle w:val="Titre2"/>
        <w:rPr>
          <w:sz w:val="24"/>
          <w:szCs w:val="24"/>
          <w:lang w:val="fr-FR"/>
        </w:rPr>
      </w:pPr>
      <w:r w:rsidRPr="008665D7">
        <w:rPr>
          <w:sz w:val="24"/>
          <w:szCs w:val="24"/>
          <w:lang w:val="fr-FR"/>
        </w:rPr>
        <w:t>Variétés</w:t>
      </w:r>
    </w:p>
    <w:p w:rsidR="00F85C62" w:rsidRPr="008665D7" w:rsidRDefault="00F85C62" w:rsidP="00F85C62">
      <w:pPr>
        <w:pStyle w:val="NormalWeb"/>
        <w:rPr>
          <w:lang w:val="fr-FR"/>
        </w:rPr>
      </w:pPr>
      <w:r w:rsidRPr="008665D7">
        <w:rPr>
          <w:rStyle w:val="lev"/>
          <w:lang w:val="fr-FR"/>
        </w:rPr>
        <w:t>Comme primeurs</w:t>
      </w:r>
      <w:r w:rsidRPr="008665D7">
        <w:rPr>
          <w:lang w:val="fr-FR"/>
        </w:rPr>
        <w:t>, choisissez ‘Belle de Fontenay’, très précoce, mais peu productive, à chair ferme jaune foncé; ‘Agata’, précoce, productive, pour purée, à la vapeur; ‘Bernadette’, précoce, productive, ferme, peu sensible aux maladies.</w:t>
      </w:r>
      <w:r w:rsidRPr="008665D7">
        <w:rPr>
          <w:lang w:val="fr-FR"/>
        </w:rPr>
        <w:br/>
      </w:r>
      <w:r w:rsidRPr="008665D7">
        <w:rPr>
          <w:lang w:val="fr-FR"/>
        </w:rPr>
        <w:br/>
        <w:t xml:space="preserve">Au chapitre des </w:t>
      </w:r>
      <w:r w:rsidRPr="008665D7">
        <w:rPr>
          <w:rStyle w:val="lev"/>
          <w:lang w:val="fr-FR"/>
        </w:rPr>
        <w:t>variétés demi-précoces</w:t>
      </w:r>
      <w:r w:rsidRPr="008665D7">
        <w:rPr>
          <w:lang w:val="fr-FR"/>
        </w:rPr>
        <w:t>, optez pour ‘Charlotte’, productive, ferme, qui résiste au mildiou; ‘Rose de France’, à la peau rose, et à la chair blanche et ferme, résiste au mildiou et à la sécheresse; ‘Samba’, idéale pour frites et purées.</w:t>
      </w:r>
      <w:r w:rsidRPr="008665D7">
        <w:rPr>
          <w:lang w:val="fr-FR"/>
        </w:rPr>
        <w:br/>
      </w:r>
      <w:r w:rsidRPr="008665D7">
        <w:rPr>
          <w:lang w:val="fr-FR"/>
        </w:rPr>
        <w:br/>
      </w:r>
      <w:r w:rsidRPr="008665D7">
        <w:rPr>
          <w:rStyle w:val="lev"/>
          <w:lang w:val="fr-FR"/>
        </w:rPr>
        <w:t>Pour une longue conservation</w:t>
      </w:r>
      <w:r w:rsidRPr="008665D7">
        <w:rPr>
          <w:lang w:val="fr-FR"/>
        </w:rPr>
        <w:t>, ‘Nicola’, productive, peu sensible aux maladies, tenant bien à la cuisson; ‘Ratte’, d’excellente qualité, très ferme, se gardant bien, mais peu productive; ‘Vitelotte noire’, pour le violet de sa peau et de sa chair.</w:t>
      </w:r>
      <w:hyperlink r:id="rId277" w:history="1">
        <w:r w:rsidRPr="008665D7">
          <w:rPr>
            <w:color w:val="0000FF"/>
            <w:u w:val="single"/>
            <w:lang w:val="fr-FR"/>
          </w:rPr>
          <w:br/>
        </w:r>
        <w:r w:rsidRPr="008665D7">
          <w:rPr>
            <w:color w:val="0000FF"/>
            <w:u w:val="single"/>
            <w:lang w:val="fr-FR"/>
          </w:rPr>
          <w:br/>
        </w:r>
        <w:r w:rsidRPr="008665D7">
          <w:rPr>
            <w:color w:val="0000FF"/>
            <w:u w:val="single"/>
            <w:lang w:val="fr-FR"/>
          </w:rPr>
          <w:lastRenderedPageBreak/>
          <w:br/>
        </w:r>
        <w:r w:rsidRPr="008665D7">
          <w:rPr>
            <w:rStyle w:val="Accentuation"/>
            <w:color w:val="0000FF"/>
            <w:u w:val="single"/>
            <w:lang w:val="fr-FR"/>
          </w:rPr>
          <w:t>Lire aussi notre article : "Délicieuses pommes de terre".</w:t>
        </w:r>
      </w:hyperlink>
    </w:p>
    <w:p w:rsidR="00F85C62" w:rsidRPr="008665D7" w:rsidRDefault="00F85C62" w:rsidP="00F85C62">
      <w:pPr>
        <w:pStyle w:val="Titre2"/>
        <w:rPr>
          <w:sz w:val="24"/>
          <w:szCs w:val="24"/>
          <w:lang w:val="fr-FR"/>
        </w:rPr>
      </w:pPr>
      <w:r w:rsidRPr="008665D7">
        <w:rPr>
          <w:sz w:val="24"/>
          <w:szCs w:val="24"/>
          <w:lang w:val="fr-FR"/>
        </w:rPr>
        <w:t>Rotation des cultures</w:t>
      </w:r>
    </w:p>
    <w:p w:rsidR="00F85C62" w:rsidRPr="008665D7" w:rsidRDefault="00F85C62" w:rsidP="00F85C62">
      <w:pPr>
        <w:pStyle w:val="NormalWeb"/>
        <w:rPr>
          <w:lang w:val="fr-FR"/>
        </w:rPr>
      </w:pPr>
      <w:r w:rsidRPr="008665D7">
        <w:rPr>
          <w:lang w:val="fr-FR"/>
        </w:rPr>
        <w:t>A installer après des chicorées, des choux cabus ou de Milan, des épinards d’hiver, des laitues, des poirées.</w:t>
      </w:r>
    </w:p>
    <w:p w:rsidR="00F85C62" w:rsidRPr="008665D7" w:rsidRDefault="00F85C62" w:rsidP="00F85C62">
      <w:pPr>
        <w:pStyle w:val="Titre2"/>
        <w:rPr>
          <w:sz w:val="24"/>
          <w:szCs w:val="24"/>
          <w:lang w:val="fr-FR"/>
        </w:rPr>
      </w:pPr>
      <w:r w:rsidRPr="008665D7">
        <w:rPr>
          <w:sz w:val="24"/>
          <w:szCs w:val="24"/>
          <w:lang w:val="fr-FR"/>
        </w:rPr>
        <w:t>Les associations</w:t>
      </w:r>
    </w:p>
    <w:p w:rsidR="00F85C62" w:rsidRPr="008665D7" w:rsidRDefault="00F85C62" w:rsidP="00F85C62">
      <w:pPr>
        <w:pStyle w:val="NormalWeb"/>
        <w:spacing w:after="240" w:afterAutospacing="0"/>
        <w:rPr>
          <w:lang w:val="fr-FR"/>
        </w:rPr>
      </w:pPr>
      <w:r w:rsidRPr="008665D7">
        <w:rPr>
          <w:lang w:val="fr-FR"/>
        </w:rPr>
        <w:t>Ail, chou pommé, chou-fleur, ciboulette, coriandre, fève, haricot, maïs, pois, raifort.</w:t>
      </w:r>
    </w:p>
    <w:p w:rsidR="00F85C62" w:rsidRPr="008665D7" w:rsidRDefault="00F85C62" w:rsidP="00F85C62">
      <w:pPr>
        <w:pStyle w:val="Titre2"/>
        <w:rPr>
          <w:sz w:val="24"/>
          <w:szCs w:val="24"/>
          <w:lang w:val="fr-FR"/>
        </w:rPr>
      </w:pPr>
      <w:r w:rsidRPr="008665D7">
        <w:rPr>
          <w:sz w:val="24"/>
          <w:szCs w:val="24"/>
          <w:lang w:val="fr-FR"/>
        </w:rPr>
        <w:t>Pomme de terre : installer les plants certifiés</w:t>
      </w:r>
    </w:p>
    <w:p w:rsidR="00F85C62" w:rsidRPr="008665D7" w:rsidRDefault="00F85C62" w:rsidP="00F85C62">
      <w:pPr>
        <w:rPr>
          <w:sz w:val="24"/>
          <w:szCs w:val="24"/>
          <w:lang w:val="fr-FR"/>
        </w:rPr>
      </w:pPr>
      <w:r w:rsidRPr="008665D7">
        <w:rPr>
          <w:noProof/>
          <w:sz w:val="24"/>
          <w:szCs w:val="24"/>
          <w:lang w:eastAsia="fr-BE"/>
        </w:rPr>
        <w:drawing>
          <wp:inline distT="0" distB="0" distL="0" distR="0" wp14:anchorId="0D354E08" wp14:editId="50FF454C">
            <wp:extent cx="2857500" cy="4305300"/>
            <wp:effectExtent l="0" t="0" r="0" b="0"/>
            <wp:docPr id="88" name="Image 88" descr="Pomme de terre : installer les plants certifi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mme de terre : installer les plants certifiés"/>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857500" cy="4305300"/>
                    </a:xfrm>
                    <a:prstGeom prst="rect">
                      <a:avLst/>
                    </a:prstGeom>
                    <a:noFill/>
                    <a:ln>
                      <a:noFill/>
                    </a:ln>
                  </pic:spPr>
                </pic:pic>
              </a:graphicData>
            </a:graphic>
          </wp:inline>
        </w:drawing>
      </w:r>
    </w:p>
    <w:p w:rsidR="00F85C62" w:rsidRPr="008665D7" w:rsidRDefault="00F85C62" w:rsidP="00F85C62">
      <w:pPr>
        <w:pStyle w:val="legende"/>
        <w:rPr>
          <w:lang w:val="fr-FR"/>
        </w:rPr>
      </w:pPr>
      <w:r w:rsidRPr="008665D7">
        <w:rPr>
          <w:lang w:val="fr-FR"/>
        </w:rPr>
        <w:t>A la plantation, espacer les tubercules de 40 cm.</w:t>
      </w:r>
    </w:p>
    <w:p w:rsidR="00F85C62" w:rsidRPr="008665D7" w:rsidRDefault="00F85C62" w:rsidP="00F85C62">
      <w:pPr>
        <w:pStyle w:val="NormalWeb"/>
        <w:rPr>
          <w:lang w:val="fr-FR"/>
        </w:rPr>
      </w:pPr>
      <w:r w:rsidRPr="008665D7">
        <w:rPr>
          <w:lang w:val="fr-FR"/>
        </w:rPr>
        <w:t xml:space="preserve">• </w:t>
      </w:r>
      <w:r w:rsidRPr="008665D7">
        <w:rPr>
          <w:rStyle w:val="lev"/>
          <w:lang w:val="fr-FR"/>
        </w:rPr>
        <w:t>Achetez des plants germés et certifiés indemnes de virus</w:t>
      </w:r>
      <w:r w:rsidRPr="008665D7">
        <w:rPr>
          <w:lang w:val="fr-FR"/>
        </w:rPr>
        <w:t>. Plantez les variétés de conservation à la floraison du lilas. Espacez les lignes de 70 cm, placez un tubercule tous les 40 cm, à 10 cm de profondeur. Rebouchez sans casser les germes orientés vers le haut. Buttez quand les tiges ont 15 cm de hauteur. Arrosez par temps sec lors de la floraison.</w:t>
      </w:r>
      <w:r w:rsidRPr="008665D7">
        <w:rPr>
          <w:lang w:val="fr-FR"/>
        </w:rPr>
        <w:br/>
        <w:t xml:space="preserve">• </w:t>
      </w:r>
      <w:r w:rsidRPr="008665D7">
        <w:rPr>
          <w:rStyle w:val="lev"/>
          <w:lang w:val="fr-FR"/>
        </w:rPr>
        <w:t xml:space="preserve">Conseil de pro </w:t>
      </w:r>
      <w:r w:rsidRPr="008665D7">
        <w:rPr>
          <w:lang w:val="fr-FR"/>
        </w:rPr>
        <w:t>: plantées à la périphérie, des aubergines attirent les doryphores, (mais ne comptez pas consommer ces légumes, ils sont sacrifiés).</w:t>
      </w:r>
    </w:p>
    <w:p w:rsidR="00F85C62" w:rsidRPr="008665D7" w:rsidRDefault="00F85C62" w:rsidP="00F85C62">
      <w:pPr>
        <w:pStyle w:val="Titre1"/>
        <w:rPr>
          <w:sz w:val="24"/>
          <w:szCs w:val="24"/>
          <w:lang w:val="fr-FR"/>
        </w:rPr>
      </w:pPr>
      <w:r w:rsidRPr="008665D7">
        <w:rPr>
          <w:sz w:val="24"/>
          <w:szCs w:val="24"/>
          <w:lang w:val="fr-FR"/>
        </w:rPr>
        <w:lastRenderedPageBreak/>
        <w:t>Récolter la pomme de terre</w:t>
      </w:r>
    </w:p>
    <w:p w:rsidR="00F85C62" w:rsidRPr="008665D7" w:rsidRDefault="00F85C62" w:rsidP="00F85C62">
      <w:pPr>
        <w:pStyle w:val="chapo"/>
        <w:rPr>
          <w:lang w:val="fr-FR"/>
        </w:rPr>
      </w:pPr>
      <w:r w:rsidRPr="008665D7">
        <w:rPr>
          <w:lang w:val="fr-FR"/>
        </w:rPr>
        <w:t>Deux ou trois mois après la plantation pour les variétés de primeur, et quatre ou cinq mois pour celles destinées à la conservation, récoltez les pommes de terre. Procédez d’un coup ou au fur et à mesure de vos besoins.</w:t>
      </w:r>
    </w:p>
    <w:p w:rsidR="00F85C62" w:rsidRPr="008665D7" w:rsidRDefault="00F85C62" w:rsidP="00F85C62">
      <w:pPr>
        <w:rPr>
          <w:sz w:val="24"/>
          <w:szCs w:val="24"/>
          <w:lang w:val="fr-FR"/>
        </w:rPr>
      </w:pPr>
      <w:r w:rsidRPr="008665D7">
        <w:rPr>
          <w:noProof/>
          <w:sz w:val="24"/>
          <w:szCs w:val="24"/>
          <w:lang w:eastAsia="fr-BE"/>
        </w:rPr>
        <w:drawing>
          <wp:inline distT="0" distB="0" distL="0" distR="0" wp14:anchorId="6C125DE2" wp14:editId="17A888D0">
            <wp:extent cx="6191250" cy="4514850"/>
            <wp:effectExtent l="0" t="0" r="0" b="0"/>
            <wp:docPr id="94" name="Image 94" descr="Récolter la pomme de t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colter la pomme de terre"/>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85C62" w:rsidRPr="008665D7" w:rsidRDefault="00F85C62" w:rsidP="00F85C62">
      <w:pPr>
        <w:pStyle w:val="legende"/>
        <w:rPr>
          <w:lang w:val="fr-FR"/>
        </w:rPr>
      </w:pPr>
      <w:r w:rsidRPr="008665D7">
        <w:rPr>
          <w:lang w:val="fr-FR"/>
        </w:rPr>
        <w:t>F.Marre - Rustica - Le Bois Pinard - Marie Marcat</w:t>
      </w:r>
    </w:p>
    <w:p w:rsidR="00F85C62" w:rsidRPr="008665D7" w:rsidRDefault="00F85C62" w:rsidP="00F85C62">
      <w:pPr>
        <w:pStyle w:val="texte"/>
        <w:rPr>
          <w:lang w:val="fr-FR"/>
        </w:rPr>
      </w:pPr>
      <w:r w:rsidRPr="008665D7">
        <w:rPr>
          <w:rStyle w:val="lev"/>
          <w:lang w:val="fr-FR"/>
        </w:rPr>
        <w:t xml:space="preserve">Matériel : </w:t>
      </w:r>
      <w:r w:rsidRPr="008665D7">
        <w:rPr>
          <w:lang w:val="fr-FR"/>
        </w:rPr>
        <w:br/>
        <w:t>fourche-bêche</w:t>
      </w:r>
      <w:r w:rsidRPr="008665D7">
        <w:rPr>
          <w:lang w:val="fr-FR"/>
        </w:rPr>
        <w:br/>
        <w:t>clayettes ou cageots</w:t>
      </w:r>
      <w:r w:rsidRPr="008665D7">
        <w:rPr>
          <w:lang w:val="fr-FR"/>
        </w:rPr>
        <w:br/>
      </w:r>
      <w:r w:rsidRPr="008665D7">
        <w:rPr>
          <w:lang w:val="fr-FR"/>
        </w:rPr>
        <w:br/>
      </w:r>
      <w:r w:rsidRPr="008665D7">
        <w:rPr>
          <w:rStyle w:val="lev"/>
          <w:lang w:val="fr-FR"/>
        </w:rPr>
        <w:t>Conseil :</w:t>
      </w:r>
      <w:r w:rsidRPr="008665D7">
        <w:rPr>
          <w:lang w:val="fr-FR"/>
        </w:rPr>
        <w:br/>
        <w:t>Lors de la conservation des pommes de terre, veillez à ce que les tubercules ne soient pas exposés à la lumière. Elle provoque l’apparition de solanine, une substance toxique qui va de pair avec le verdissement de la peau et de la chair.</w:t>
      </w:r>
    </w:p>
    <w:p w:rsidR="00F85C62" w:rsidRPr="008665D7" w:rsidRDefault="00F85C62" w:rsidP="00F85C62">
      <w:pPr>
        <w:pStyle w:val="Titre2"/>
        <w:rPr>
          <w:sz w:val="24"/>
          <w:szCs w:val="24"/>
          <w:lang w:val="fr-FR"/>
        </w:rPr>
      </w:pPr>
      <w:r w:rsidRPr="008665D7">
        <w:rPr>
          <w:sz w:val="24"/>
          <w:szCs w:val="24"/>
          <w:lang w:val="fr-FR"/>
        </w:rPr>
        <w:t>Quand récolter</w:t>
      </w:r>
    </w:p>
    <w:p w:rsidR="00F85C62" w:rsidRPr="008665D7" w:rsidRDefault="00F85C62" w:rsidP="00F85C62">
      <w:pPr>
        <w:rPr>
          <w:sz w:val="24"/>
          <w:szCs w:val="24"/>
          <w:lang w:val="fr-FR"/>
        </w:rPr>
      </w:pPr>
      <w:r w:rsidRPr="008665D7">
        <w:rPr>
          <w:noProof/>
          <w:sz w:val="24"/>
          <w:szCs w:val="24"/>
          <w:lang w:eastAsia="fr-BE"/>
        </w:rPr>
        <w:lastRenderedPageBreak/>
        <w:drawing>
          <wp:inline distT="0" distB="0" distL="0" distR="0" wp14:anchorId="379541A5" wp14:editId="7404259D">
            <wp:extent cx="2857500" cy="2857500"/>
            <wp:effectExtent l="0" t="0" r="0" b="0"/>
            <wp:docPr id="93" name="Image 93" descr="Quand réco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uand récolte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F85C62" w:rsidRPr="008665D7" w:rsidRDefault="00F85C62" w:rsidP="00F85C62">
      <w:pPr>
        <w:pStyle w:val="NormalWeb"/>
        <w:rPr>
          <w:lang w:val="fr-FR"/>
        </w:rPr>
      </w:pPr>
      <w:r w:rsidRPr="008665D7">
        <w:rPr>
          <w:lang w:val="fr-FR"/>
        </w:rPr>
        <w:t>Il est tout à fait possible d’arracher des pieds de pommes de terre au fur et à mesure de vos besoins. Mais celles-ci doivent alors être consommées rapidement. Si vous souhaitez les conserver plusieurs mois, attendez que tout le feuillage soit devenu bien sec.</w:t>
      </w:r>
    </w:p>
    <w:p w:rsidR="00F85C62" w:rsidRPr="008665D7" w:rsidRDefault="00F85C62" w:rsidP="00F85C62">
      <w:pPr>
        <w:pStyle w:val="Titre2"/>
        <w:rPr>
          <w:sz w:val="24"/>
          <w:szCs w:val="24"/>
          <w:lang w:val="fr-FR"/>
        </w:rPr>
      </w:pPr>
      <w:r w:rsidRPr="008665D7">
        <w:rPr>
          <w:sz w:val="24"/>
          <w:szCs w:val="24"/>
          <w:lang w:val="fr-FR"/>
        </w:rPr>
        <w:t>Arracher les tubercules</w:t>
      </w:r>
    </w:p>
    <w:p w:rsidR="00F85C62" w:rsidRPr="008665D7" w:rsidRDefault="00F85C62" w:rsidP="00F85C62">
      <w:pPr>
        <w:rPr>
          <w:sz w:val="24"/>
          <w:szCs w:val="24"/>
          <w:lang w:val="fr-FR"/>
        </w:rPr>
      </w:pPr>
      <w:r w:rsidRPr="008665D7">
        <w:rPr>
          <w:noProof/>
          <w:sz w:val="24"/>
          <w:szCs w:val="24"/>
          <w:lang w:eastAsia="fr-BE"/>
        </w:rPr>
        <w:drawing>
          <wp:inline distT="0" distB="0" distL="0" distR="0" wp14:anchorId="5E23ED99" wp14:editId="235EE046">
            <wp:extent cx="2857500" cy="2857500"/>
            <wp:effectExtent l="0" t="0" r="0" b="0"/>
            <wp:docPr id="92" name="Image 92" descr="Arracher les tuber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racher les tubercules"/>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F85C62" w:rsidRPr="008665D7" w:rsidRDefault="00F85C62" w:rsidP="00F85C62">
      <w:pPr>
        <w:pStyle w:val="NormalWeb"/>
        <w:rPr>
          <w:lang w:val="fr-FR"/>
        </w:rPr>
      </w:pPr>
      <w:r w:rsidRPr="008665D7">
        <w:rPr>
          <w:lang w:val="fr-FR"/>
        </w:rPr>
        <w:t>Arrachez avec une fourche-bêche. Prenez soin de piquer l’outil dans le sol en étant suffisamment éloigné du pied pour ne pas endommager les tubercules. La majorité des pommes de terre se trouve dans la butte, mais creusez assez profond pour ne pas en oublier.</w:t>
      </w:r>
    </w:p>
    <w:p w:rsidR="00F85C62" w:rsidRPr="008665D7" w:rsidRDefault="00F85C62" w:rsidP="00F85C62">
      <w:pPr>
        <w:pStyle w:val="Titre2"/>
        <w:rPr>
          <w:sz w:val="24"/>
          <w:szCs w:val="24"/>
          <w:lang w:val="fr-FR"/>
        </w:rPr>
      </w:pPr>
      <w:r w:rsidRPr="008665D7">
        <w:rPr>
          <w:sz w:val="24"/>
          <w:szCs w:val="24"/>
          <w:lang w:val="fr-FR"/>
        </w:rPr>
        <w:t>Laisser sécher et nettoyer les pommes de terre</w:t>
      </w:r>
    </w:p>
    <w:p w:rsidR="00F85C62" w:rsidRPr="008665D7" w:rsidRDefault="00F85C62" w:rsidP="00F85C62">
      <w:pPr>
        <w:rPr>
          <w:sz w:val="24"/>
          <w:szCs w:val="24"/>
          <w:lang w:val="fr-FR"/>
        </w:rPr>
      </w:pPr>
      <w:r w:rsidRPr="008665D7">
        <w:rPr>
          <w:noProof/>
          <w:sz w:val="24"/>
          <w:szCs w:val="24"/>
          <w:lang w:eastAsia="fr-BE"/>
        </w:rPr>
        <w:lastRenderedPageBreak/>
        <w:drawing>
          <wp:inline distT="0" distB="0" distL="0" distR="0" wp14:anchorId="09CEA12B" wp14:editId="5709A9E3">
            <wp:extent cx="2857500" cy="2857500"/>
            <wp:effectExtent l="0" t="0" r="0" b="0"/>
            <wp:docPr id="91" name="Image 91" descr="Laisser sécher et nettoyer les pommes de t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isser sécher et nettoyer les pommes de terre"/>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F85C62" w:rsidRPr="008665D7" w:rsidRDefault="00F85C62" w:rsidP="00F85C62">
      <w:pPr>
        <w:pStyle w:val="NormalWeb"/>
        <w:rPr>
          <w:lang w:val="fr-FR"/>
        </w:rPr>
      </w:pPr>
      <w:r w:rsidRPr="008665D7">
        <w:rPr>
          <w:lang w:val="fr-FR"/>
        </w:rPr>
        <w:t>Lorsque tous les tubercules sont mis au jour, laissez-les une journée étalés sur le sol pour que l’humidité qui les entoure s’évapore. Débarrassez-les ensuite de la terre collée tout autour, faites attention de ne pas enlever la pellicule qui leur sert de peau.</w:t>
      </w:r>
    </w:p>
    <w:p w:rsidR="00F85C62" w:rsidRPr="008665D7" w:rsidRDefault="00F85C62" w:rsidP="00F85C62">
      <w:pPr>
        <w:pStyle w:val="Titre2"/>
        <w:rPr>
          <w:sz w:val="24"/>
          <w:szCs w:val="24"/>
          <w:lang w:val="fr-FR"/>
        </w:rPr>
      </w:pPr>
      <w:r w:rsidRPr="008665D7">
        <w:rPr>
          <w:sz w:val="24"/>
          <w:szCs w:val="24"/>
          <w:lang w:val="fr-FR"/>
        </w:rPr>
        <w:t>Trier et conserver les tubercules</w:t>
      </w:r>
    </w:p>
    <w:p w:rsidR="00F85C62" w:rsidRPr="008665D7" w:rsidRDefault="00F85C62" w:rsidP="00F85C62">
      <w:pPr>
        <w:rPr>
          <w:sz w:val="24"/>
          <w:szCs w:val="24"/>
          <w:lang w:val="fr-FR"/>
        </w:rPr>
      </w:pPr>
      <w:r w:rsidRPr="008665D7">
        <w:rPr>
          <w:noProof/>
          <w:sz w:val="24"/>
          <w:szCs w:val="24"/>
          <w:lang w:eastAsia="fr-BE"/>
        </w:rPr>
        <w:drawing>
          <wp:inline distT="0" distB="0" distL="0" distR="0" wp14:anchorId="28C75D4E" wp14:editId="03534C23">
            <wp:extent cx="2857500" cy="2857500"/>
            <wp:effectExtent l="0" t="0" r="0" b="0"/>
            <wp:docPr id="90" name="Image 90" descr="Trier et conserver les tuber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ier et conserver les tubercules"/>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F85C62" w:rsidRPr="008665D7" w:rsidRDefault="00F85C62" w:rsidP="00F85C62">
      <w:pPr>
        <w:pStyle w:val="NormalWeb"/>
        <w:rPr>
          <w:lang w:val="fr-FR"/>
        </w:rPr>
      </w:pPr>
      <w:r w:rsidRPr="008665D7">
        <w:rPr>
          <w:lang w:val="fr-FR"/>
        </w:rPr>
        <w:t>Triez tous les tubercules. Ceux qui sont abîmés ou qui ont subi une blessure à la suite de l’arrachage seront consommés rapidement. Les autres peuvent être conservés sur des clayettes ou dans des cageots, dans une cave, en veillant à ce qu’ils soient bien aérés.</w:t>
      </w:r>
    </w:p>
    <w:p w:rsidR="00F85C62" w:rsidRPr="008665D7" w:rsidRDefault="00F85C62" w:rsidP="00F85C62">
      <w:pPr>
        <w:pStyle w:val="Titre1"/>
        <w:rPr>
          <w:sz w:val="24"/>
          <w:szCs w:val="24"/>
          <w:lang w:val="fr-FR"/>
        </w:rPr>
      </w:pPr>
      <w:r w:rsidRPr="008665D7">
        <w:rPr>
          <w:sz w:val="24"/>
          <w:szCs w:val="24"/>
          <w:lang w:val="fr-FR"/>
        </w:rPr>
        <w:t>Récolte et conservation du raisin</w:t>
      </w:r>
    </w:p>
    <w:p w:rsidR="00F85C62" w:rsidRPr="008665D7" w:rsidRDefault="00F85C62" w:rsidP="00F85C62">
      <w:pPr>
        <w:pStyle w:val="chapo"/>
        <w:rPr>
          <w:lang w:val="fr-FR"/>
        </w:rPr>
      </w:pPr>
      <w:r w:rsidRPr="008665D7">
        <w:rPr>
          <w:lang w:val="fr-FR"/>
        </w:rPr>
        <w:t>Récolter le raisin est à la fois facile, tant la vigne est généreuse, et difficile, tant l'appétit des oiseaux et des insectes est grand pour ce fruit.</w:t>
      </w:r>
    </w:p>
    <w:p w:rsidR="00F85C62" w:rsidRPr="008665D7" w:rsidRDefault="00F85C62" w:rsidP="00F85C62">
      <w:pPr>
        <w:pStyle w:val="Titre2"/>
        <w:rPr>
          <w:sz w:val="24"/>
          <w:szCs w:val="24"/>
          <w:lang w:val="fr-FR"/>
        </w:rPr>
      </w:pPr>
      <w:r w:rsidRPr="008665D7">
        <w:rPr>
          <w:sz w:val="24"/>
          <w:szCs w:val="24"/>
          <w:lang w:val="fr-FR"/>
        </w:rPr>
        <w:lastRenderedPageBreak/>
        <w:t>Quand récolter le raisin ?</w:t>
      </w:r>
    </w:p>
    <w:p w:rsidR="00F85C62" w:rsidRPr="008665D7" w:rsidRDefault="00F85C62" w:rsidP="00F85C62">
      <w:pPr>
        <w:pStyle w:val="NormalWeb"/>
        <w:rPr>
          <w:lang w:val="fr-FR"/>
        </w:rPr>
      </w:pPr>
      <w:r w:rsidRPr="008665D7">
        <w:rPr>
          <w:lang w:val="fr-FR"/>
        </w:rPr>
        <w:t xml:space="preserve">Sous nos climats, les </w:t>
      </w:r>
      <w:hyperlink r:id="rId284" w:history="1">
        <w:r w:rsidRPr="008665D7">
          <w:rPr>
            <w:rStyle w:val="Lienhypertexte"/>
            <w:lang w:val="fr-FR"/>
          </w:rPr>
          <w:t>raisins</w:t>
        </w:r>
      </w:hyperlink>
      <w:r w:rsidRPr="008665D7">
        <w:rPr>
          <w:lang w:val="fr-FR"/>
        </w:rPr>
        <w:t xml:space="preserve"> sont mûrs entre juillet à octobre selon les variétés. Parmi les plus précoces on trouve le 'Pinot' ou le 'Gamay de juillet', parmi les plus tardifs, le 'Sulima'.</w:t>
      </w:r>
      <w:r w:rsidRPr="008665D7">
        <w:rPr>
          <w:lang w:val="fr-FR"/>
        </w:rPr>
        <w:br/>
        <w:t xml:space="preserve">Récolter à temps... avant les </w:t>
      </w:r>
      <w:hyperlink r:id="rId285" w:history="1">
        <w:r w:rsidRPr="008665D7">
          <w:rPr>
            <w:rStyle w:val="Lienhypertexte"/>
            <w:lang w:val="fr-FR"/>
          </w:rPr>
          <w:t>oiseaux</w:t>
        </w:r>
      </w:hyperlink>
      <w:r w:rsidRPr="008665D7">
        <w:rPr>
          <w:lang w:val="fr-FR"/>
        </w:rPr>
        <w:t>.</w:t>
      </w:r>
    </w:p>
    <w:p w:rsidR="00F85C62" w:rsidRPr="008665D7" w:rsidRDefault="00F85C62" w:rsidP="00F85C62">
      <w:pPr>
        <w:pStyle w:val="Titre2"/>
        <w:rPr>
          <w:sz w:val="24"/>
          <w:szCs w:val="24"/>
          <w:lang w:val="fr-FR"/>
        </w:rPr>
      </w:pPr>
      <w:r w:rsidRPr="008665D7">
        <w:rPr>
          <w:sz w:val="24"/>
          <w:szCs w:val="24"/>
          <w:lang w:val="fr-FR"/>
        </w:rPr>
        <w:t>Comment bien stocker le raisin ?</w:t>
      </w:r>
    </w:p>
    <w:p w:rsidR="00F85C62" w:rsidRPr="008665D7" w:rsidRDefault="00F85C62" w:rsidP="00F85C62">
      <w:pPr>
        <w:pStyle w:val="NormalWeb"/>
        <w:rPr>
          <w:lang w:val="fr-FR"/>
        </w:rPr>
      </w:pPr>
      <w:r w:rsidRPr="008665D7">
        <w:rPr>
          <w:lang w:val="fr-FR"/>
        </w:rPr>
        <w:t>Le raisin se conserve deux semaines au réfrigérateur, davantage au congélateur à condition d'égrainer les grappes. Vous pouvez en faire des conserves avec un peu de sirop. Les belles grappes (après sélection des fruits sains) peuvent être soigneusement entreposées, couche par couche, entre des feuilles de pêcher.</w:t>
      </w:r>
      <w:r w:rsidRPr="008665D7">
        <w:rPr>
          <w:lang w:val="fr-FR"/>
        </w:rPr>
        <w:br/>
        <w:t xml:space="preserve">A defaut d'en faire du vin, vous pouvez préparer des liqueurs telles que le </w:t>
      </w:r>
      <w:hyperlink r:id="rId286" w:history="1">
        <w:r w:rsidRPr="008665D7">
          <w:rPr>
            <w:rStyle w:val="Lienhypertexte"/>
            <w:lang w:val="fr-FR"/>
          </w:rPr>
          <w:t>ratafia de raisin</w:t>
        </w:r>
      </w:hyperlink>
      <w:r w:rsidRPr="008665D7">
        <w:rPr>
          <w:lang w:val="fr-FR"/>
        </w:rPr>
        <w:t xml:space="preserve">. </w:t>
      </w:r>
    </w:p>
    <w:p w:rsidR="00F85C62" w:rsidRPr="008665D7" w:rsidRDefault="00F85C62" w:rsidP="00F85C62">
      <w:pPr>
        <w:pStyle w:val="Titre1"/>
        <w:rPr>
          <w:sz w:val="24"/>
          <w:szCs w:val="24"/>
          <w:lang w:val="fr-FR"/>
        </w:rPr>
      </w:pPr>
      <w:r w:rsidRPr="008665D7">
        <w:rPr>
          <w:sz w:val="24"/>
          <w:szCs w:val="24"/>
          <w:lang w:val="fr-FR"/>
        </w:rPr>
        <w:t>Du raisin bien sucré</w:t>
      </w:r>
    </w:p>
    <w:p w:rsidR="00F85C62" w:rsidRPr="008665D7" w:rsidRDefault="00F85C62" w:rsidP="00F85C62">
      <w:pPr>
        <w:pStyle w:val="chapo"/>
        <w:rPr>
          <w:lang w:val="fr-FR"/>
        </w:rPr>
      </w:pPr>
      <w:r w:rsidRPr="008665D7">
        <w:rPr>
          <w:lang w:val="fr-FR"/>
        </w:rPr>
        <w:t>La vigne est une liane dont les rameaux croissent de façon continue jusqu’à la véraison, lorsque les grains commencent à se colorer. Pour donner le meilleur d’elle-même, elle doit être conduite avec soin.</w:t>
      </w:r>
    </w:p>
    <w:p w:rsidR="00F85C62" w:rsidRPr="008665D7" w:rsidRDefault="00F85C62" w:rsidP="00F85C62">
      <w:pPr>
        <w:rPr>
          <w:sz w:val="24"/>
          <w:szCs w:val="24"/>
          <w:lang w:val="fr-FR"/>
        </w:rPr>
      </w:pPr>
      <w:r w:rsidRPr="008665D7">
        <w:rPr>
          <w:noProof/>
          <w:sz w:val="24"/>
          <w:szCs w:val="24"/>
          <w:lang w:eastAsia="fr-BE"/>
        </w:rPr>
        <w:drawing>
          <wp:inline distT="0" distB="0" distL="0" distR="0" wp14:anchorId="2D9C832D" wp14:editId="6861327C">
            <wp:extent cx="6191250" cy="4514850"/>
            <wp:effectExtent l="0" t="0" r="0" b="0"/>
            <wp:docPr id="101" name="Image 101" descr="Du raisin bien sucr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 raisin bien sucré"/>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85C62" w:rsidRPr="008665D7" w:rsidRDefault="00F85C62" w:rsidP="00F85C62">
      <w:pPr>
        <w:pStyle w:val="legende"/>
        <w:rPr>
          <w:lang w:val="fr-FR"/>
        </w:rPr>
      </w:pPr>
      <w:r w:rsidRPr="008665D7">
        <w:rPr>
          <w:lang w:val="fr-FR"/>
        </w:rPr>
        <w:t>Vigne - F. Marre - Rustica - Ecole du Breuil</w:t>
      </w:r>
    </w:p>
    <w:p w:rsidR="00F85C62" w:rsidRPr="008665D7" w:rsidRDefault="00F85C62" w:rsidP="00F85C62">
      <w:pPr>
        <w:pStyle w:val="texte"/>
        <w:rPr>
          <w:lang w:val="fr-FR"/>
        </w:rPr>
      </w:pPr>
      <w:r w:rsidRPr="008665D7">
        <w:rPr>
          <w:b/>
          <w:bCs/>
          <w:lang w:val="fr-FR"/>
        </w:rPr>
        <w:lastRenderedPageBreak/>
        <w:t>Quels soins en été ?</w:t>
      </w:r>
      <w:r w:rsidRPr="008665D7">
        <w:rPr>
          <w:lang w:val="fr-FR"/>
        </w:rPr>
        <w:br/>
        <w:t>Quelques maladies attaquent les raisins en été, mais toutes trouvent des solutions assez naturelles : le soufre contre l’oïdium et des produits à base de cuivre contre le mildiou. Ne les utilisez qu’en cas de fortes attaques et misez sur la prévention, notamment grâce à la taille en vert qui limite l’humidité au cœur des ceps… Car la vigne ne s’arrose jamais ! À l’exception des ceps cultivés dans de grands pots de 40 cm de diamètre au minimum. Laissez sécher la terre en surface entre deux apports d’eau et n’hésitez pas à laisser un peu d’eau dans la coupelle sous le pot.</w:t>
      </w:r>
    </w:p>
    <w:p w:rsidR="00F85C62" w:rsidRPr="008665D7" w:rsidRDefault="00F85C62" w:rsidP="00F85C62">
      <w:pPr>
        <w:pStyle w:val="Titre2"/>
        <w:rPr>
          <w:sz w:val="24"/>
          <w:szCs w:val="24"/>
          <w:lang w:val="fr-FR"/>
        </w:rPr>
      </w:pPr>
      <w:r w:rsidRPr="008665D7">
        <w:rPr>
          <w:sz w:val="24"/>
          <w:szCs w:val="24"/>
          <w:lang w:val="fr-FR"/>
        </w:rPr>
        <w:t>Tailler en vert : épamprer et écimer</w:t>
      </w:r>
    </w:p>
    <w:p w:rsidR="00F85C62" w:rsidRPr="008665D7" w:rsidRDefault="00F85C62" w:rsidP="00F85C62">
      <w:pPr>
        <w:rPr>
          <w:sz w:val="24"/>
          <w:szCs w:val="24"/>
          <w:lang w:val="fr-FR"/>
        </w:rPr>
      </w:pPr>
      <w:r w:rsidRPr="008665D7">
        <w:rPr>
          <w:noProof/>
          <w:sz w:val="24"/>
          <w:szCs w:val="24"/>
          <w:lang w:eastAsia="fr-BE"/>
        </w:rPr>
        <w:drawing>
          <wp:inline distT="0" distB="0" distL="0" distR="0" wp14:anchorId="73DAA76B" wp14:editId="2655B50D">
            <wp:extent cx="2857500" cy="1905000"/>
            <wp:effectExtent l="0" t="0" r="0" b="0"/>
            <wp:docPr id="100" name="Image 100" descr="Tailler en vert : épamprer et éc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ailler en vert : épamprer et écime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F85C62" w:rsidRPr="008665D7" w:rsidRDefault="00F85C62" w:rsidP="00F85C62">
      <w:pPr>
        <w:pStyle w:val="NormalWeb"/>
        <w:rPr>
          <w:lang w:val="fr-FR"/>
        </w:rPr>
      </w:pPr>
      <w:r w:rsidRPr="008665D7">
        <w:rPr>
          <w:rStyle w:val="lev"/>
          <w:lang w:val="fr-FR"/>
        </w:rPr>
        <w:t>Epamprer</w:t>
      </w:r>
      <w:r w:rsidRPr="008665D7">
        <w:rPr>
          <w:lang w:val="fr-FR"/>
        </w:rPr>
        <w:t xml:space="preserve"> : ôter, à la main, les gourmands, ces pousses tendres de 15 cm de longueur qui fusent près du tronc.</w:t>
      </w:r>
      <w:r w:rsidRPr="008665D7">
        <w:rPr>
          <w:lang w:val="fr-FR"/>
        </w:rPr>
        <w:br/>
      </w:r>
      <w:r w:rsidRPr="008665D7">
        <w:rPr>
          <w:lang w:val="fr-FR"/>
        </w:rPr>
        <w:br/>
      </w:r>
      <w:r w:rsidRPr="008665D7">
        <w:rPr>
          <w:rStyle w:val="lev"/>
          <w:lang w:val="fr-FR"/>
        </w:rPr>
        <w:t>Ecimer</w:t>
      </w:r>
      <w:r w:rsidRPr="008665D7">
        <w:rPr>
          <w:lang w:val="fr-FR"/>
        </w:rPr>
        <w:t xml:space="preserve"> : couper la pointe des rameaux au-dessus des grappes.</w:t>
      </w:r>
      <w:r w:rsidRPr="008665D7">
        <w:rPr>
          <w:lang w:val="fr-FR"/>
        </w:rPr>
        <w:br/>
      </w:r>
      <w:r w:rsidRPr="008665D7">
        <w:rPr>
          <w:lang w:val="fr-FR"/>
        </w:rPr>
        <w:br/>
      </w:r>
      <w:r w:rsidRPr="008665D7">
        <w:rPr>
          <w:b/>
          <w:bCs/>
          <w:lang w:val="fr-FR"/>
        </w:rPr>
        <w:t>Attention !</w:t>
      </w:r>
      <w:r w:rsidRPr="008665D7">
        <w:rPr>
          <w:lang w:val="fr-FR"/>
        </w:rPr>
        <w:t xml:space="preserve"> Il est nécessaire de laisser une certaine quantité de feuillage au-dessus des grappes pour obtenir des raisins sucrés : sectionnez alors les rameaux à 20 ou à 25 cm au-dessus du dernier fil pour les vignes palissées. Pour celles conduites sur une tonnelle, éliminez les branches encombrantes, en laissant 70 cm de rameau au-dessus de la dernière grappe.</w:t>
      </w:r>
    </w:p>
    <w:p w:rsidR="00F85C62" w:rsidRPr="008665D7" w:rsidRDefault="00F85C62" w:rsidP="00F85C62">
      <w:pPr>
        <w:pStyle w:val="Titre2"/>
        <w:rPr>
          <w:sz w:val="24"/>
          <w:szCs w:val="24"/>
          <w:lang w:val="fr-FR"/>
        </w:rPr>
      </w:pPr>
      <w:r w:rsidRPr="008665D7">
        <w:rPr>
          <w:sz w:val="24"/>
          <w:szCs w:val="24"/>
          <w:lang w:val="fr-FR"/>
        </w:rPr>
        <w:t>Eclaircir</w:t>
      </w:r>
    </w:p>
    <w:p w:rsidR="00F85C62" w:rsidRPr="008665D7" w:rsidRDefault="00F85C62" w:rsidP="00F85C62">
      <w:pPr>
        <w:rPr>
          <w:sz w:val="24"/>
          <w:szCs w:val="24"/>
          <w:lang w:val="fr-FR"/>
        </w:rPr>
      </w:pPr>
      <w:r w:rsidRPr="008665D7">
        <w:rPr>
          <w:noProof/>
          <w:sz w:val="24"/>
          <w:szCs w:val="24"/>
          <w:lang w:eastAsia="fr-BE"/>
        </w:rPr>
        <w:drawing>
          <wp:inline distT="0" distB="0" distL="0" distR="0" wp14:anchorId="410F6CE5" wp14:editId="07D15760">
            <wp:extent cx="2857500" cy="1905000"/>
            <wp:effectExtent l="0" t="0" r="0" b="0"/>
            <wp:docPr id="99" name="Image 99" descr="Eclairc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lairci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F85C62" w:rsidRPr="008665D7" w:rsidRDefault="00F85C62" w:rsidP="00F85C62">
      <w:pPr>
        <w:pStyle w:val="NormalWeb"/>
        <w:rPr>
          <w:lang w:val="fr-FR"/>
        </w:rPr>
      </w:pPr>
      <w:r w:rsidRPr="008665D7">
        <w:rPr>
          <w:lang w:val="fr-FR"/>
        </w:rPr>
        <w:t xml:space="preserve">Des températures trop élevées comme le froid, la sécheresse… de nombreuses conditions climatiques interviennent sur l’induction des grappes, puis sur la floraison et, par voie de conséquence sur la formation des grains. Autant d’accidents qui nécessitent quelques </w:t>
      </w:r>
      <w:r w:rsidRPr="008665D7">
        <w:rPr>
          <w:lang w:val="fr-FR"/>
        </w:rPr>
        <w:lastRenderedPageBreak/>
        <w:t>interventions. L’éclaircissage devient nécessaire lorsque les grappes sont en grand nombre sur un cep de vigueur modeste. Il consiste à couper, au sécateur, les grappes les plus éloignées du pied de vigne. Intervenez juste après la nouaison, lorsque les étamines sont flétries et que les grains commencent à grossir.</w:t>
      </w:r>
    </w:p>
    <w:p w:rsidR="00F85C62" w:rsidRPr="008665D7" w:rsidRDefault="00F85C62" w:rsidP="00F85C62">
      <w:pPr>
        <w:pStyle w:val="Titre2"/>
        <w:rPr>
          <w:sz w:val="24"/>
          <w:szCs w:val="24"/>
          <w:lang w:val="fr-FR"/>
        </w:rPr>
      </w:pPr>
      <w:r w:rsidRPr="008665D7">
        <w:rPr>
          <w:sz w:val="24"/>
          <w:szCs w:val="24"/>
          <w:lang w:val="fr-FR"/>
        </w:rPr>
        <w:t>Ciseler</w:t>
      </w:r>
    </w:p>
    <w:p w:rsidR="00F85C62" w:rsidRPr="008665D7" w:rsidRDefault="00F85C62" w:rsidP="00F85C62">
      <w:pPr>
        <w:rPr>
          <w:sz w:val="24"/>
          <w:szCs w:val="24"/>
          <w:lang w:val="fr-FR"/>
        </w:rPr>
      </w:pPr>
      <w:r w:rsidRPr="008665D7">
        <w:rPr>
          <w:noProof/>
          <w:sz w:val="24"/>
          <w:szCs w:val="24"/>
          <w:lang w:eastAsia="fr-BE"/>
        </w:rPr>
        <w:drawing>
          <wp:inline distT="0" distB="0" distL="0" distR="0" wp14:anchorId="0511AA9C" wp14:editId="11CAE702">
            <wp:extent cx="2857500" cy="1905000"/>
            <wp:effectExtent l="0" t="0" r="0" b="0"/>
            <wp:docPr id="98" name="Image 98" descr="Cis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isele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F85C62" w:rsidRPr="008665D7" w:rsidRDefault="00F85C62" w:rsidP="00F85C62">
      <w:pPr>
        <w:pStyle w:val="NormalWeb"/>
        <w:rPr>
          <w:lang w:val="fr-FR"/>
        </w:rPr>
      </w:pPr>
      <w:r w:rsidRPr="008665D7">
        <w:rPr>
          <w:lang w:val="fr-FR"/>
        </w:rPr>
        <w:t>Le ciselage consiste surtout à éliminer, avec un ciseau aux pointes fines, un peu avant et juste après la récolte, les grains légèrement pourris. Procédez de la même manière, pendant le grossissement des grains avec ceux qui sont millerandés, mal fécondés en quelque sorte, et qui restent petits.</w:t>
      </w:r>
    </w:p>
    <w:p w:rsidR="00F85C62" w:rsidRPr="008665D7" w:rsidRDefault="00F85C62" w:rsidP="00F85C62">
      <w:pPr>
        <w:pStyle w:val="Titre2"/>
        <w:rPr>
          <w:sz w:val="24"/>
          <w:szCs w:val="24"/>
          <w:lang w:val="fr-FR"/>
        </w:rPr>
      </w:pPr>
      <w:r w:rsidRPr="008665D7">
        <w:rPr>
          <w:sz w:val="24"/>
          <w:szCs w:val="24"/>
          <w:lang w:val="fr-FR"/>
        </w:rPr>
        <w:t>Placer des voiles de protection</w:t>
      </w:r>
    </w:p>
    <w:p w:rsidR="00F85C62" w:rsidRPr="008665D7" w:rsidRDefault="00F85C62" w:rsidP="00F85C62">
      <w:pPr>
        <w:rPr>
          <w:sz w:val="24"/>
          <w:szCs w:val="24"/>
          <w:lang w:val="fr-FR"/>
        </w:rPr>
      </w:pPr>
      <w:r w:rsidRPr="008665D7">
        <w:rPr>
          <w:noProof/>
          <w:sz w:val="24"/>
          <w:szCs w:val="24"/>
          <w:lang w:eastAsia="fr-BE"/>
        </w:rPr>
        <w:drawing>
          <wp:inline distT="0" distB="0" distL="0" distR="0" wp14:anchorId="300D0461" wp14:editId="7E6DD01B">
            <wp:extent cx="2857500" cy="1905000"/>
            <wp:effectExtent l="0" t="0" r="0" b="0"/>
            <wp:docPr id="97" name="Image 97" descr="Placer des voiles de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lacer des voiles de protection"/>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F85C62" w:rsidRPr="008665D7" w:rsidRDefault="00F85C62" w:rsidP="00F85C62">
      <w:pPr>
        <w:pStyle w:val="NormalWeb"/>
        <w:rPr>
          <w:lang w:val="fr-FR"/>
        </w:rPr>
      </w:pPr>
      <w:r w:rsidRPr="008665D7">
        <w:rPr>
          <w:lang w:val="fr-FR"/>
        </w:rPr>
        <w:t>Les geais, les merles et autres volatiles, en dévorant des limaces et insectes ravageurs, sont des auxiliaires indispensables du jardinier. Mais ils deviennent embarrassants lorsqu’ils commencent à dévorer les grains de raisin. Une seule solution pour protéger les fruits de leur voracité : protéger la vigne sous un filet.</w:t>
      </w:r>
      <w:r w:rsidRPr="008665D7">
        <w:rPr>
          <w:lang w:val="fr-FR"/>
        </w:rPr>
        <w:br/>
      </w:r>
      <w:r w:rsidRPr="008665D7">
        <w:rPr>
          <w:b/>
          <w:bCs/>
          <w:lang w:val="fr-FR"/>
        </w:rPr>
        <w:t>Comment ?</w:t>
      </w:r>
      <w:r w:rsidRPr="008665D7">
        <w:rPr>
          <w:lang w:val="fr-FR"/>
        </w:rPr>
        <w:t xml:space="preserve"> Plantez des tuteurs un peu plus hauts que la végétation de la vigne au pied des ceps. Tendez les filets au-dessus de ce cadre improvisé et arrimez-les bien au sol. Attention : tout creux dans le filet se transforme en piège mortel pour les oiseaux.</w:t>
      </w:r>
    </w:p>
    <w:p w:rsidR="00F85C62" w:rsidRPr="008665D7" w:rsidRDefault="00F85C62" w:rsidP="00F85C62">
      <w:pPr>
        <w:pStyle w:val="Titre2"/>
        <w:rPr>
          <w:sz w:val="24"/>
          <w:szCs w:val="24"/>
          <w:lang w:val="fr-FR"/>
        </w:rPr>
      </w:pPr>
      <w:r w:rsidRPr="008665D7">
        <w:rPr>
          <w:sz w:val="24"/>
          <w:szCs w:val="24"/>
          <w:lang w:val="fr-FR"/>
        </w:rPr>
        <w:t>Ensacher les grappes</w:t>
      </w:r>
    </w:p>
    <w:p w:rsidR="00F85C62" w:rsidRPr="008665D7" w:rsidRDefault="00F85C62" w:rsidP="00F85C62">
      <w:pPr>
        <w:rPr>
          <w:sz w:val="24"/>
          <w:szCs w:val="24"/>
          <w:lang w:val="fr-FR"/>
        </w:rPr>
      </w:pPr>
      <w:r w:rsidRPr="008665D7">
        <w:rPr>
          <w:noProof/>
          <w:sz w:val="24"/>
          <w:szCs w:val="24"/>
          <w:lang w:eastAsia="fr-BE"/>
        </w:rPr>
        <w:lastRenderedPageBreak/>
        <w:drawing>
          <wp:inline distT="0" distB="0" distL="0" distR="0" wp14:anchorId="55D597F7" wp14:editId="7E33B7D1">
            <wp:extent cx="2857500" cy="1905000"/>
            <wp:effectExtent l="0" t="0" r="0" b="0"/>
            <wp:docPr id="96" name="Image 96" descr="Ensacher les grap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nsacher les grappes"/>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F85C62" w:rsidRPr="008665D7" w:rsidRDefault="00F85C62" w:rsidP="00F85C62">
      <w:pPr>
        <w:pStyle w:val="NormalWeb"/>
        <w:rPr>
          <w:lang w:val="fr-FR"/>
        </w:rPr>
      </w:pPr>
      <w:r w:rsidRPr="008665D7">
        <w:rPr>
          <w:lang w:val="fr-FR"/>
        </w:rPr>
        <w:t>Les sacs spécifiques permettent la maturation des raisins tout en les protégeant des attaques des oiseaux, mais aussi des guêpes et de nombreux autres parasites.</w:t>
      </w:r>
      <w:r w:rsidRPr="008665D7">
        <w:rPr>
          <w:lang w:val="fr-FR"/>
        </w:rPr>
        <w:br/>
      </w:r>
      <w:r w:rsidRPr="008665D7">
        <w:rPr>
          <w:b/>
          <w:bCs/>
          <w:lang w:val="fr-FR"/>
        </w:rPr>
        <w:t>Comment ?</w:t>
      </w:r>
      <w:r w:rsidRPr="008665D7">
        <w:rPr>
          <w:lang w:val="fr-FR"/>
        </w:rPr>
        <w:t xml:space="preserve"> Comme pour les poires et les pommes, il suffit d’ensacher les grappes juste après la véraison, lorsque les grains commencent à se colorer et que les sucs se concentrent dans les grains. il est préférable de ne pas opérer le matin en raison de la rosée ou bien les jours pluvieux pour éviter l’excès d’humidité dans les sachets.</w:t>
      </w:r>
    </w:p>
    <w:p w:rsidR="00F85C62" w:rsidRPr="008665D7" w:rsidRDefault="00F85C62" w:rsidP="00F85C62">
      <w:pPr>
        <w:pStyle w:val="Titre2"/>
        <w:rPr>
          <w:sz w:val="24"/>
          <w:szCs w:val="24"/>
          <w:lang w:val="fr-FR"/>
        </w:rPr>
      </w:pPr>
      <w:r w:rsidRPr="008665D7">
        <w:rPr>
          <w:sz w:val="24"/>
          <w:szCs w:val="24"/>
          <w:lang w:val="fr-FR"/>
        </w:rPr>
        <w:t>Chasser les guêpes</w:t>
      </w:r>
    </w:p>
    <w:p w:rsidR="00F85C62" w:rsidRPr="008665D7" w:rsidRDefault="00F85C62" w:rsidP="00F85C62">
      <w:pPr>
        <w:rPr>
          <w:sz w:val="24"/>
          <w:szCs w:val="24"/>
          <w:lang w:val="fr-FR"/>
        </w:rPr>
      </w:pPr>
      <w:r w:rsidRPr="008665D7">
        <w:rPr>
          <w:noProof/>
          <w:sz w:val="24"/>
          <w:szCs w:val="24"/>
          <w:lang w:eastAsia="fr-BE"/>
        </w:rPr>
        <w:drawing>
          <wp:inline distT="0" distB="0" distL="0" distR="0" wp14:anchorId="211FCC02" wp14:editId="5BE21E99">
            <wp:extent cx="2857500" cy="1905000"/>
            <wp:effectExtent l="0" t="0" r="0" b="0"/>
            <wp:docPr id="95" name="Image 95" descr="Chasser les guê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asser les guêpes"/>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F85C62" w:rsidRPr="008665D7" w:rsidRDefault="00F85C62" w:rsidP="00F85C62">
      <w:pPr>
        <w:pStyle w:val="NormalWeb"/>
        <w:rPr>
          <w:lang w:val="fr-FR"/>
        </w:rPr>
      </w:pPr>
      <w:r w:rsidRPr="008665D7">
        <w:rPr>
          <w:lang w:val="fr-FR"/>
        </w:rPr>
        <w:t>Les grains de raisins sucrés attirent les guêpes qui les creusent en les grignotant. Ces plaies sont autant de portes d’entrée pour les maladies, notamment la pourriture grise. Proposez donc à ces insectes de l’eau sucrée et collante, éventuellement additionnée de liquide vaisselle, dans laquelle ils se noieront.</w:t>
      </w:r>
      <w:r w:rsidRPr="008665D7">
        <w:rPr>
          <w:lang w:val="fr-FR"/>
        </w:rPr>
        <w:br/>
      </w:r>
      <w:r w:rsidRPr="008665D7">
        <w:rPr>
          <w:b/>
          <w:bCs/>
          <w:lang w:val="fr-FR"/>
        </w:rPr>
        <w:t>Comment ?</w:t>
      </w:r>
      <w:r w:rsidRPr="008665D7">
        <w:rPr>
          <w:lang w:val="fr-FR"/>
        </w:rPr>
        <w:t xml:space="preserve"> Remplissez d’un liquide sucré et savonneux une simple bouteille plastique ou mieux, un piège à guêpes, en plastique ou en verre, que vous placerez au cœur des ceps. Les insectes laisseront ainsi les précieux grains arriver à maturité.</w:t>
      </w:r>
    </w:p>
    <w:p w:rsidR="00F85C62" w:rsidRPr="008665D7" w:rsidRDefault="00F85C62" w:rsidP="00F85C62">
      <w:pPr>
        <w:pStyle w:val="Titre1"/>
        <w:rPr>
          <w:sz w:val="24"/>
          <w:szCs w:val="24"/>
          <w:lang w:val="fr-FR"/>
        </w:rPr>
      </w:pPr>
      <w:r w:rsidRPr="008665D7">
        <w:rPr>
          <w:sz w:val="24"/>
          <w:szCs w:val="24"/>
          <w:lang w:val="fr-FR"/>
        </w:rPr>
        <w:t>Bien récolter ses graines au jardin et savoir les conserver</w:t>
      </w:r>
    </w:p>
    <w:p w:rsidR="00F85C62" w:rsidRPr="008665D7" w:rsidRDefault="00F85C62" w:rsidP="00F85C62">
      <w:pPr>
        <w:pStyle w:val="chapo"/>
        <w:rPr>
          <w:lang w:val="fr-FR"/>
        </w:rPr>
      </w:pPr>
      <w:r w:rsidRPr="008665D7">
        <w:rPr>
          <w:lang w:val="fr-FR"/>
        </w:rPr>
        <w:t xml:space="preserve">Conjuguant économie et plaisir jardinier, la </w:t>
      </w:r>
      <w:hyperlink r:id="rId294" w:history="1">
        <w:r w:rsidRPr="008665D7">
          <w:rPr>
            <w:rStyle w:val="Lienhypertexte"/>
            <w:lang w:val="fr-FR"/>
          </w:rPr>
          <w:t>récolte des semences potagères</w:t>
        </w:r>
      </w:hyperlink>
      <w:r w:rsidRPr="008665D7">
        <w:rPr>
          <w:lang w:val="fr-FR"/>
        </w:rPr>
        <w:t xml:space="preserve"> débute mi-juillet et se poursuit jusqu’en septembre.</w:t>
      </w:r>
    </w:p>
    <w:p w:rsidR="00F85C62" w:rsidRPr="008665D7" w:rsidRDefault="00F85C62" w:rsidP="00F85C62">
      <w:pPr>
        <w:rPr>
          <w:sz w:val="24"/>
          <w:szCs w:val="24"/>
          <w:lang w:val="fr-FR"/>
        </w:rPr>
      </w:pPr>
      <w:r w:rsidRPr="008665D7">
        <w:rPr>
          <w:noProof/>
          <w:sz w:val="24"/>
          <w:szCs w:val="24"/>
          <w:lang w:eastAsia="fr-BE"/>
        </w:rPr>
        <w:lastRenderedPageBreak/>
        <w:drawing>
          <wp:inline distT="0" distB="0" distL="0" distR="0" wp14:anchorId="0CBCC46D" wp14:editId="40C85234">
            <wp:extent cx="6191250" cy="4514850"/>
            <wp:effectExtent l="0" t="0" r="0" b="0"/>
            <wp:docPr id="102" name="Image 102" descr="Bien récolter ses graines au jardin et savoir les con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ien récolter ses graines au jardin et savoir les conserve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85C62" w:rsidRPr="008665D7" w:rsidRDefault="00F85C62" w:rsidP="00F85C62">
      <w:pPr>
        <w:pStyle w:val="legende"/>
        <w:rPr>
          <w:lang w:val="fr-FR"/>
        </w:rPr>
      </w:pPr>
      <w:r w:rsidRPr="008665D7">
        <w:rPr>
          <w:lang w:val="fr-FR"/>
        </w:rPr>
        <w:t>Comment récolter ses graines au jardin ? - F. Marre - Saint-Jean de Beauregard - Rustica</w:t>
      </w:r>
    </w:p>
    <w:p w:rsidR="00F85C62" w:rsidRPr="008665D7" w:rsidRDefault="00F85C62" w:rsidP="00F85C62">
      <w:pPr>
        <w:pStyle w:val="texte"/>
        <w:rPr>
          <w:lang w:val="fr-FR"/>
        </w:rPr>
      </w:pPr>
      <w:r w:rsidRPr="008665D7">
        <w:rPr>
          <w:lang w:val="fr-FR"/>
        </w:rPr>
        <w:t xml:space="preserve">Il ne faut intervenir ni trop tôt ni trop tard. Ne pas prélever les graines avant qu’elles ne soient arrivées à maturité, mais ne pas attendre le moment où elles commencent à se ressemer. Une observation journalière est alors nécessaire car, sur certains légumes ou fleurs, l’évolution est très rapide. Quant au choix des “porte-graines”, il réclame une sélection rigoureuse : </w:t>
      </w:r>
      <w:r w:rsidRPr="008665D7">
        <w:rPr>
          <w:rStyle w:val="lev"/>
          <w:lang w:val="fr-FR"/>
        </w:rPr>
        <w:t>seules les plantes en parfaite santé et présentant les caractéristiques souhaitées sont à sélectionner pour la multiplication</w:t>
      </w:r>
      <w:r w:rsidRPr="008665D7">
        <w:rPr>
          <w:lang w:val="fr-FR"/>
        </w:rPr>
        <w:t>.</w:t>
      </w:r>
      <w:r w:rsidRPr="008665D7">
        <w:rPr>
          <w:lang w:val="fr-FR"/>
        </w:rPr>
        <w:br/>
      </w:r>
      <w:r w:rsidRPr="008665D7">
        <w:rPr>
          <w:lang w:val="fr-FR"/>
        </w:rPr>
        <w:br/>
        <w:t xml:space="preserve">Pour éviter des pollinisations croisées indésirables, les espèces les plus sensibles doivent être éloignées les unes des autres, ce qui peut poser problème dans un petit jardin. Enfin, la </w:t>
      </w:r>
      <w:hyperlink r:id="rId296" w:tooltip="La météo du jour et les gestes au jardin" w:history="1">
        <w:r w:rsidRPr="008665D7">
          <w:rPr>
            <w:rStyle w:val="Lienhypertexte"/>
            <w:lang w:val="fr-FR"/>
          </w:rPr>
          <w:t>météo a son importance</w:t>
        </w:r>
      </w:hyperlink>
      <w:r w:rsidRPr="008665D7">
        <w:rPr>
          <w:lang w:val="fr-FR"/>
        </w:rPr>
        <w:t xml:space="preserve"> : un ramassage en plein soleil garantit un bon séchage des graines et une conservation optimale, sans risque de moisissures ou de perte de leurs capacités germinatives.</w:t>
      </w:r>
      <w:r w:rsidRPr="008665D7">
        <w:rPr>
          <w:lang w:val="fr-FR"/>
        </w:rPr>
        <w:br/>
      </w:r>
      <w:r w:rsidRPr="008665D7">
        <w:rPr>
          <w:lang w:val="fr-FR"/>
        </w:rPr>
        <w:br/>
      </w:r>
      <w:r w:rsidRPr="008665D7">
        <w:rPr>
          <w:rStyle w:val="lev"/>
          <w:lang w:val="fr-FR"/>
        </w:rPr>
        <w:t>L’influence de la lune sur les graines</w:t>
      </w:r>
      <w:r w:rsidRPr="008665D7">
        <w:rPr>
          <w:lang w:val="fr-FR"/>
        </w:rPr>
        <w:br/>
        <w:t>• Les graines se récoltent en</w:t>
      </w:r>
      <w:hyperlink r:id="rId297" w:tooltip="Lune montante et descendante" w:history="1">
        <w:r w:rsidRPr="008665D7">
          <w:rPr>
            <w:rStyle w:val="Lienhypertexte"/>
            <w:lang w:val="fr-FR"/>
          </w:rPr>
          <w:t xml:space="preserve"> lune ascendante</w:t>
        </w:r>
      </w:hyperlink>
      <w:r w:rsidRPr="008665D7">
        <w:rPr>
          <w:lang w:val="fr-FR"/>
        </w:rPr>
        <w:t>, en jours graines et fruits, lorsque l’astre passe devant la constellation du Bélier ou devant celle du Sagittaire.</w:t>
      </w:r>
      <w:r w:rsidRPr="008665D7">
        <w:rPr>
          <w:lang w:val="fr-FR"/>
        </w:rPr>
        <w:br/>
        <w:t>• Toutes les opérations d’entretien sur les porte-graines s’exécutent en lune ascendante, en</w:t>
      </w:r>
      <w:hyperlink r:id="rId298" w:tooltip="Jardinier avec la lune : jours-fruits et graines" w:history="1">
        <w:r w:rsidRPr="008665D7">
          <w:rPr>
            <w:rStyle w:val="Lienhypertexte"/>
            <w:lang w:val="fr-FR"/>
          </w:rPr>
          <w:t xml:space="preserve"> jours graines ou fruits</w:t>
        </w:r>
      </w:hyperlink>
      <w:r w:rsidRPr="008665D7">
        <w:rPr>
          <w:lang w:val="fr-FR"/>
        </w:rPr>
        <w:t xml:space="preserve"> (constellation du Lion).</w:t>
      </w:r>
      <w:r w:rsidRPr="008665D7">
        <w:rPr>
          <w:lang w:val="fr-FR"/>
        </w:rPr>
        <w:br/>
      </w:r>
      <w:r w:rsidRPr="008665D7">
        <w:rPr>
          <w:lang w:val="fr-FR"/>
        </w:rPr>
        <w:br/>
      </w:r>
      <w:r w:rsidRPr="008665D7">
        <w:rPr>
          <w:rStyle w:val="lev"/>
          <w:lang w:val="fr-FR"/>
        </w:rPr>
        <w:t>Et leur conservation ?</w:t>
      </w:r>
      <w:r w:rsidRPr="008665D7">
        <w:rPr>
          <w:lang w:val="fr-FR"/>
        </w:rPr>
        <w:br/>
        <w:t>Les différents contenants possibles</w:t>
      </w:r>
      <w:r w:rsidRPr="008665D7">
        <w:rPr>
          <w:lang w:val="fr-FR"/>
        </w:rPr>
        <w:br/>
        <w:t xml:space="preserve">• Si vous souhaitez conserver vos graines longtemps, la meilleure solution est de les placer </w:t>
      </w:r>
      <w:r w:rsidRPr="008665D7">
        <w:rPr>
          <w:lang w:val="fr-FR"/>
        </w:rPr>
        <w:lastRenderedPageBreak/>
        <w:t>dans un carré de papier de soie, à glisser dans des sachets en papier (les enveloppes de vos courriers font l’affaire). Fermés avec du ruban adhésif et placés dans des boîtes en plastique hermétiques (ou des sachets plastique avec zip de fermeture), ils protégeront vos graines. Vous pouvez utiliser des contenants plus décoratifs : bocaux, casiers, sachets en voile plastifié et ajouré… Attention de les placer dans une pièce fraîche et à l’atmosphère sèche.</w:t>
      </w:r>
      <w:r w:rsidRPr="008665D7">
        <w:rPr>
          <w:lang w:val="fr-FR"/>
        </w:rPr>
        <w:br/>
        <w:t>• Si vous semez vos graines rapidement après leur récolte, il suffira de les placer dans un sachet de cellophane ou une petite boîte plastique (type pellicule photo ou tube de médicament).</w:t>
      </w:r>
      <w:r w:rsidRPr="008665D7">
        <w:rPr>
          <w:lang w:val="fr-FR"/>
        </w:rPr>
        <w:br/>
      </w:r>
      <w:r w:rsidRPr="008665D7">
        <w:rPr>
          <w:lang w:val="fr-FR"/>
        </w:rPr>
        <w:br/>
      </w:r>
      <w:r w:rsidRPr="008665D7">
        <w:rPr>
          <w:rStyle w:val="lev"/>
          <w:lang w:val="fr-FR"/>
        </w:rPr>
        <w:t>L’indispensable étiquetage des semences</w:t>
      </w:r>
      <w:r w:rsidRPr="008665D7">
        <w:rPr>
          <w:lang w:val="fr-FR"/>
        </w:rPr>
        <w:br/>
        <w:t>N’attendez pas pour mentionner toutes les indications possibles concernant vos graines (date de récolte, nom de la plante, variété, dimensions, période de floraison, de semis, couleur, etc.) : faites-le dès la cueillette. Vous risquez, sinon, de vous faire déborder et de ne plus parvenir à identifier vos récoltes. Les graines craignant l’encre, utilisez plutôt un crayon à papier.</w:t>
      </w:r>
      <w:r w:rsidRPr="008665D7">
        <w:rPr>
          <w:lang w:val="fr-FR"/>
        </w:rPr>
        <w:br/>
      </w:r>
      <w:r w:rsidRPr="008665D7">
        <w:rPr>
          <w:lang w:val="fr-FR"/>
        </w:rPr>
        <w:br/>
      </w:r>
      <w:r w:rsidRPr="008665D7">
        <w:rPr>
          <w:rStyle w:val="lev"/>
          <w:lang w:val="fr-FR"/>
        </w:rPr>
        <w:t>Les bons lieux de rangement</w:t>
      </w:r>
      <w:r w:rsidRPr="008665D7">
        <w:rPr>
          <w:lang w:val="fr-FR"/>
        </w:rPr>
        <w:br/>
        <w:t>L’endroit idéal de conservation est le bac du réfrigérateur, mais il est parfois trop petit. À défaut, une pièce fraîche, hors gel et bien ventilée (l’humidité est à proscrire) convient. Astuce : un sachet de silicate ou un bouchon de tube à comprimés effervescents aident</w:t>
      </w:r>
      <w:r w:rsidRPr="008665D7">
        <w:rPr>
          <w:lang w:val="fr-FR"/>
        </w:rPr>
        <w:br/>
        <w:t>à ôter l’humidité.</w:t>
      </w:r>
    </w:p>
    <w:p w:rsidR="00F85C62" w:rsidRPr="008665D7" w:rsidRDefault="00F85C62" w:rsidP="00F85C62">
      <w:pPr>
        <w:pStyle w:val="Titre1"/>
        <w:rPr>
          <w:sz w:val="24"/>
          <w:szCs w:val="24"/>
          <w:lang w:val="fr-FR"/>
        </w:rPr>
      </w:pPr>
      <w:r w:rsidRPr="008665D7">
        <w:rPr>
          <w:sz w:val="24"/>
          <w:szCs w:val="24"/>
          <w:lang w:val="fr-FR"/>
        </w:rPr>
        <w:t>Produire ses semences bio au jardin</w:t>
      </w:r>
    </w:p>
    <w:p w:rsidR="00F85C62" w:rsidRPr="008665D7" w:rsidRDefault="00F85C62" w:rsidP="00F85C62">
      <w:pPr>
        <w:pStyle w:val="chapo"/>
        <w:rPr>
          <w:lang w:val="fr-FR"/>
        </w:rPr>
      </w:pPr>
      <w:r w:rsidRPr="008665D7">
        <w:rPr>
          <w:lang w:val="fr-FR"/>
        </w:rPr>
        <w:t xml:space="preserve">Dans un jardin biologique, produire ses semences garantit la qualité des graines. </w:t>
      </w:r>
      <w:hyperlink r:id="rId299" w:history="1">
        <w:r w:rsidRPr="008665D7">
          <w:rPr>
            <w:rStyle w:val="Lienhypertexte"/>
            <w:lang w:val="fr-FR"/>
          </w:rPr>
          <w:t>Conservez toutes vos variétés préférées</w:t>
        </w:r>
      </w:hyperlink>
      <w:r w:rsidRPr="008665D7">
        <w:rPr>
          <w:lang w:val="fr-FR"/>
        </w:rPr>
        <w:t xml:space="preserve"> grâce à quelques notions sur la pollinisation.</w:t>
      </w:r>
    </w:p>
    <w:p w:rsidR="00F85C62" w:rsidRPr="008665D7" w:rsidRDefault="00F85C62" w:rsidP="00F85C62">
      <w:pPr>
        <w:rPr>
          <w:sz w:val="24"/>
          <w:szCs w:val="24"/>
          <w:lang w:val="fr-FR"/>
        </w:rPr>
      </w:pPr>
      <w:r w:rsidRPr="008665D7">
        <w:rPr>
          <w:noProof/>
          <w:sz w:val="24"/>
          <w:szCs w:val="24"/>
          <w:lang w:eastAsia="fr-BE"/>
        </w:rPr>
        <w:lastRenderedPageBreak/>
        <w:drawing>
          <wp:inline distT="0" distB="0" distL="0" distR="0" wp14:anchorId="60066F1A" wp14:editId="71E12CF5">
            <wp:extent cx="6191250" cy="4514850"/>
            <wp:effectExtent l="0" t="0" r="0" b="0"/>
            <wp:docPr id="103" name="Image 103" descr="Produire ses semences bio au jar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roduire ses semences bio au jardin"/>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85C62" w:rsidRPr="008665D7" w:rsidRDefault="00F85C62" w:rsidP="00F85C62">
      <w:pPr>
        <w:pStyle w:val="legende"/>
        <w:rPr>
          <w:lang w:val="fr-FR"/>
        </w:rPr>
      </w:pPr>
      <w:r w:rsidRPr="008665D7">
        <w:rPr>
          <w:lang w:val="fr-FR"/>
        </w:rPr>
        <w:t>A.Petzold - Rustica - Potager de Monsieur René Gondet</w:t>
      </w:r>
    </w:p>
    <w:p w:rsidR="00F85C62" w:rsidRPr="008665D7" w:rsidRDefault="00F85C62" w:rsidP="00F85C62">
      <w:pPr>
        <w:pStyle w:val="Titre2"/>
        <w:rPr>
          <w:sz w:val="24"/>
          <w:szCs w:val="24"/>
          <w:lang w:val="fr-FR"/>
        </w:rPr>
      </w:pPr>
      <w:r w:rsidRPr="008665D7">
        <w:rPr>
          <w:sz w:val="24"/>
          <w:szCs w:val="24"/>
          <w:lang w:val="fr-FR"/>
        </w:rPr>
        <w:t>Qu’est ce qu’une graine ?</w:t>
      </w:r>
    </w:p>
    <w:p w:rsidR="00F85C62" w:rsidRPr="008665D7" w:rsidRDefault="00F85C62" w:rsidP="00F85C62">
      <w:pPr>
        <w:pStyle w:val="texte"/>
        <w:rPr>
          <w:lang w:val="fr-FR"/>
        </w:rPr>
      </w:pPr>
      <w:r w:rsidRPr="008665D7">
        <w:rPr>
          <w:lang w:val="fr-FR"/>
        </w:rPr>
        <w:t>Issue de la fécondation entre le stigmate (organe femelle) et l’anthère (organe mâle qui produit du pollen), la semence constitue la descendance des cultures.</w:t>
      </w:r>
      <w:r w:rsidRPr="008665D7">
        <w:rPr>
          <w:lang w:val="fr-FR"/>
        </w:rPr>
        <w:br/>
      </w:r>
      <w:r w:rsidRPr="008665D7">
        <w:rPr>
          <w:lang w:val="fr-FR"/>
        </w:rPr>
        <w:br/>
        <w:t xml:space="preserve">- </w:t>
      </w:r>
      <w:r w:rsidRPr="008665D7">
        <w:rPr>
          <w:rStyle w:val="lev"/>
          <w:lang w:val="fr-FR"/>
        </w:rPr>
        <w:t>Il y a deux types de plantes.</w:t>
      </w:r>
      <w:r w:rsidRPr="008665D7">
        <w:rPr>
          <w:lang w:val="fr-FR"/>
        </w:rPr>
        <w:t xml:space="preserve"> Celles qui s’autopollinisent : les organes mâle et femelle de la même plante peuvent se féconder. Et celles qui reçoivent le pollen transporté d’une plante à l’autre, grâce aux insectes ou au vent. On parle alors de </w:t>
      </w:r>
      <w:r w:rsidRPr="008665D7">
        <w:rPr>
          <w:rStyle w:val="lev"/>
          <w:lang w:val="fr-FR"/>
        </w:rPr>
        <w:t>pollinisation croisée .</w:t>
      </w:r>
      <w:r w:rsidRPr="008665D7">
        <w:rPr>
          <w:lang w:val="fr-FR"/>
        </w:rPr>
        <w:br/>
        <w:t>Cette différence est importante car les graines n’auront pas les mêmes caractéristiques. En effet, la pollinisation croisée est analogue à la reproduction chez les humains : la descendance a des caractéristiques propres et ne ressemble pas totalement à ses parents.</w:t>
      </w:r>
      <w:r w:rsidRPr="008665D7">
        <w:rPr>
          <w:lang w:val="fr-FR"/>
        </w:rPr>
        <w:br/>
        <w:t>Si vous n’y prenez pas garde, vous découvrirez des plantes très différentes de celles qui vous donnaient satisfaction. Avec des cultures qui s’autopollinisent, c’est plus simple ! Les graines présenteront dans tous les cas des plantes identiques à leurs géniteurs.</w:t>
      </w:r>
      <w:r w:rsidRPr="008665D7">
        <w:rPr>
          <w:lang w:val="fr-FR"/>
        </w:rPr>
        <w:br/>
      </w:r>
      <w:r w:rsidRPr="008665D7">
        <w:rPr>
          <w:lang w:val="fr-FR"/>
        </w:rPr>
        <w:br/>
        <w:t xml:space="preserve">- </w:t>
      </w:r>
      <w:r w:rsidRPr="008665D7">
        <w:rPr>
          <w:rStyle w:val="lev"/>
          <w:lang w:val="fr-FR"/>
        </w:rPr>
        <w:t>La formation des graines dépend des floraisons</w:t>
      </w:r>
      <w:r w:rsidRPr="008665D7">
        <w:rPr>
          <w:lang w:val="fr-FR"/>
        </w:rPr>
        <w:t>. Elle est plus ou moins longue à partir du semis ou de la plantation selon qu’il s’agit d’annuelles (1 an), de bisannuelles (1,5 à 2 ans) ou de vivaces. Ces dernières mettent, parfois, plusieurs années avant de fleurir et de produire des graines.</w:t>
      </w:r>
      <w:r w:rsidRPr="008665D7">
        <w:rPr>
          <w:lang w:val="fr-FR"/>
        </w:rPr>
        <w:br/>
      </w:r>
      <w:r w:rsidRPr="008665D7">
        <w:rPr>
          <w:lang w:val="fr-FR"/>
        </w:rPr>
        <w:br/>
        <w:t xml:space="preserve">- </w:t>
      </w:r>
      <w:r w:rsidRPr="008665D7">
        <w:rPr>
          <w:rStyle w:val="lev"/>
          <w:lang w:val="fr-FR"/>
        </w:rPr>
        <w:t>Autopollinisation</w:t>
      </w:r>
      <w:r w:rsidRPr="008665D7">
        <w:rPr>
          <w:lang w:val="fr-FR"/>
        </w:rPr>
        <w:t xml:space="preserve"> : blé, </w:t>
      </w:r>
      <w:hyperlink r:id="rId301" w:history="1">
        <w:r w:rsidRPr="008665D7">
          <w:rPr>
            <w:rStyle w:val="Lienhypertexte"/>
            <w:lang w:val="fr-FR"/>
          </w:rPr>
          <w:t>framboisier</w:t>
        </w:r>
      </w:hyperlink>
      <w:r w:rsidRPr="008665D7">
        <w:rPr>
          <w:lang w:val="fr-FR"/>
        </w:rPr>
        <w:t xml:space="preserve">, </w:t>
      </w:r>
      <w:hyperlink r:id="rId302" w:history="1">
        <w:r w:rsidRPr="008665D7">
          <w:rPr>
            <w:rStyle w:val="Lienhypertexte"/>
            <w:lang w:val="fr-FR"/>
          </w:rPr>
          <w:t>fraisier</w:t>
        </w:r>
      </w:hyperlink>
      <w:r w:rsidRPr="008665D7">
        <w:rPr>
          <w:lang w:val="fr-FR"/>
        </w:rPr>
        <w:t xml:space="preserve">, </w:t>
      </w:r>
      <w:hyperlink r:id="rId303" w:history="1">
        <w:r w:rsidRPr="008665D7">
          <w:rPr>
            <w:rStyle w:val="Lienhypertexte"/>
            <w:lang w:val="fr-FR"/>
          </w:rPr>
          <w:t>groseillier</w:t>
        </w:r>
      </w:hyperlink>
      <w:r w:rsidRPr="008665D7">
        <w:rPr>
          <w:lang w:val="fr-FR"/>
        </w:rPr>
        <w:t xml:space="preserve">, </w:t>
      </w:r>
      <w:hyperlink r:id="rId304" w:history="1">
        <w:r w:rsidRPr="008665D7">
          <w:rPr>
            <w:rStyle w:val="Lienhypertexte"/>
            <w:lang w:val="fr-FR"/>
          </w:rPr>
          <w:t>haricot</w:t>
        </w:r>
      </w:hyperlink>
      <w:r w:rsidRPr="008665D7">
        <w:rPr>
          <w:lang w:val="fr-FR"/>
        </w:rPr>
        <w:t xml:space="preserve">, </w:t>
      </w:r>
      <w:hyperlink r:id="rId305" w:history="1">
        <w:r w:rsidRPr="008665D7">
          <w:rPr>
            <w:rStyle w:val="Lienhypertexte"/>
            <w:lang w:val="fr-FR"/>
          </w:rPr>
          <w:t>laitue</w:t>
        </w:r>
      </w:hyperlink>
      <w:r w:rsidRPr="008665D7">
        <w:rPr>
          <w:lang w:val="fr-FR"/>
        </w:rPr>
        <w:t xml:space="preserve">, lentille, </w:t>
      </w:r>
      <w:hyperlink r:id="rId306" w:history="1">
        <w:r w:rsidRPr="008665D7">
          <w:rPr>
            <w:rStyle w:val="Lienhypertexte"/>
            <w:lang w:val="fr-FR"/>
          </w:rPr>
          <w:t>myrtille</w:t>
        </w:r>
      </w:hyperlink>
      <w:r w:rsidRPr="008665D7">
        <w:rPr>
          <w:lang w:val="fr-FR"/>
        </w:rPr>
        <w:t xml:space="preserve">, </w:t>
      </w:r>
      <w:hyperlink r:id="rId307" w:history="1">
        <w:r w:rsidRPr="008665D7">
          <w:rPr>
            <w:rStyle w:val="Lienhypertexte"/>
            <w:lang w:val="fr-FR"/>
          </w:rPr>
          <w:t>pois</w:t>
        </w:r>
      </w:hyperlink>
      <w:r w:rsidRPr="008665D7">
        <w:rPr>
          <w:lang w:val="fr-FR"/>
        </w:rPr>
        <w:t xml:space="preserve">, </w:t>
      </w:r>
      <w:hyperlink r:id="rId308" w:history="1">
        <w:r w:rsidRPr="008665D7">
          <w:rPr>
            <w:rStyle w:val="Lienhypertexte"/>
            <w:lang w:val="fr-FR"/>
          </w:rPr>
          <w:t>tomate</w:t>
        </w:r>
      </w:hyperlink>
      <w:r w:rsidRPr="008665D7">
        <w:rPr>
          <w:lang w:val="fr-FR"/>
        </w:rPr>
        <w:t>…</w:t>
      </w:r>
      <w:r w:rsidRPr="008665D7">
        <w:rPr>
          <w:lang w:val="fr-FR"/>
        </w:rPr>
        <w:br/>
        <w:t xml:space="preserve">- </w:t>
      </w:r>
      <w:r w:rsidRPr="008665D7">
        <w:rPr>
          <w:rStyle w:val="lev"/>
          <w:lang w:val="fr-FR"/>
        </w:rPr>
        <w:t>Pollinisation croisée</w:t>
      </w:r>
      <w:r w:rsidRPr="008665D7">
        <w:rPr>
          <w:lang w:val="fr-FR"/>
        </w:rPr>
        <w:t xml:space="preserve"> : </w:t>
      </w:r>
      <w:hyperlink r:id="rId309" w:history="1">
        <w:r w:rsidRPr="008665D7">
          <w:rPr>
            <w:rStyle w:val="Lienhypertexte"/>
            <w:lang w:val="fr-FR"/>
          </w:rPr>
          <w:t>betterave</w:t>
        </w:r>
      </w:hyperlink>
      <w:r w:rsidRPr="008665D7">
        <w:rPr>
          <w:lang w:val="fr-FR"/>
        </w:rPr>
        <w:t xml:space="preserve">, </w:t>
      </w:r>
      <w:hyperlink r:id="rId310" w:history="1">
        <w:r w:rsidRPr="008665D7">
          <w:rPr>
            <w:rStyle w:val="Lienhypertexte"/>
            <w:lang w:val="fr-FR"/>
          </w:rPr>
          <w:t>basilic</w:t>
        </w:r>
      </w:hyperlink>
      <w:r w:rsidRPr="008665D7">
        <w:rPr>
          <w:lang w:val="fr-FR"/>
        </w:rPr>
        <w:t xml:space="preserve">, </w:t>
      </w:r>
      <w:hyperlink r:id="rId311" w:history="1">
        <w:r w:rsidRPr="008665D7">
          <w:rPr>
            <w:rStyle w:val="Lienhypertexte"/>
            <w:lang w:val="fr-FR"/>
          </w:rPr>
          <w:t>céleri</w:t>
        </w:r>
      </w:hyperlink>
      <w:r w:rsidRPr="008665D7">
        <w:rPr>
          <w:lang w:val="fr-FR"/>
        </w:rPr>
        <w:t xml:space="preserve">, </w:t>
      </w:r>
      <w:hyperlink r:id="rId312" w:history="1">
        <w:r w:rsidRPr="008665D7">
          <w:rPr>
            <w:rStyle w:val="Lienhypertexte"/>
            <w:lang w:val="fr-FR"/>
          </w:rPr>
          <w:t>chou</w:t>
        </w:r>
      </w:hyperlink>
      <w:r w:rsidRPr="008665D7">
        <w:rPr>
          <w:lang w:val="fr-FR"/>
        </w:rPr>
        <w:t xml:space="preserve">, </w:t>
      </w:r>
      <w:hyperlink r:id="rId313" w:history="1">
        <w:r w:rsidRPr="008665D7">
          <w:rPr>
            <w:rStyle w:val="Lienhypertexte"/>
            <w:lang w:val="fr-FR"/>
          </w:rPr>
          <w:t>courgette</w:t>
        </w:r>
      </w:hyperlink>
      <w:r w:rsidRPr="008665D7">
        <w:rPr>
          <w:lang w:val="fr-FR"/>
        </w:rPr>
        <w:t xml:space="preserve">, </w:t>
      </w:r>
      <w:hyperlink r:id="rId314" w:history="1">
        <w:r w:rsidRPr="008665D7">
          <w:rPr>
            <w:rStyle w:val="Lienhypertexte"/>
            <w:lang w:val="fr-FR"/>
          </w:rPr>
          <w:t>épinard</w:t>
        </w:r>
      </w:hyperlink>
      <w:r w:rsidRPr="008665D7">
        <w:rPr>
          <w:lang w:val="fr-FR"/>
        </w:rPr>
        <w:t xml:space="preserve">, </w:t>
      </w:r>
      <w:hyperlink r:id="rId315" w:history="1">
        <w:r w:rsidRPr="008665D7">
          <w:rPr>
            <w:rStyle w:val="Lienhypertexte"/>
            <w:lang w:val="fr-FR"/>
          </w:rPr>
          <w:t>maïs</w:t>
        </w:r>
      </w:hyperlink>
      <w:r w:rsidRPr="008665D7">
        <w:rPr>
          <w:lang w:val="fr-FR"/>
        </w:rPr>
        <w:t xml:space="preserve">, noisetier, </w:t>
      </w:r>
      <w:hyperlink r:id="rId316" w:history="1">
        <w:r w:rsidRPr="008665D7">
          <w:rPr>
            <w:rStyle w:val="Lienhypertexte"/>
            <w:lang w:val="fr-FR"/>
          </w:rPr>
          <w:t>oignon</w:t>
        </w:r>
      </w:hyperlink>
      <w:r w:rsidRPr="008665D7">
        <w:rPr>
          <w:lang w:val="fr-FR"/>
        </w:rPr>
        <w:t xml:space="preserve">, </w:t>
      </w:r>
      <w:hyperlink r:id="rId317" w:history="1">
        <w:r w:rsidRPr="008665D7">
          <w:rPr>
            <w:rStyle w:val="Lienhypertexte"/>
            <w:lang w:val="fr-FR"/>
          </w:rPr>
          <w:t>poireau</w:t>
        </w:r>
      </w:hyperlink>
      <w:r w:rsidRPr="008665D7">
        <w:rPr>
          <w:lang w:val="fr-FR"/>
        </w:rPr>
        <w:t xml:space="preserve">, </w:t>
      </w:r>
      <w:hyperlink r:id="rId318" w:history="1">
        <w:r w:rsidRPr="008665D7">
          <w:rPr>
            <w:rStyle w:val="Lienhypertexte"/>
            <w:lang w:val="fr-FR"/>
          </w:rPr>
          <w:t>poivron</w:t>
        </w:r>
      </w:hyperlink>
      <w:r w:rsidRPr="008665D7">
        <w:rPr>
          <w:lang w:val="fr-FR"/>
        </w:rPr>
        <w:t xml:space="preserve">, </w:t>
      </w:r>
      <w:hyperlink r:id="rId319" w:history="1">
        <w:r w:rsidRPr="008665D7">
          <w:rPr>
            <w:rStyle w:val="Lienhypertexte"/>
            <w:lang w:val="fr-FR"/>
          </w:rPr>
          <w:t>radis</w:t>
        </w:r>
      </w:hyperlink>
      <w:r w:rsidRPr="008665D7">
        <w:rPr>
          <w:lang w:val="fr-FR"/>
        </w:rPr>
        <w:t xml:space="preserve">, </w:t>
      </w:r>
      <w:hyperlink r:id="rId320" w:history="1">
        <w:r w:rsidRPr="008665D7">
          <w:rPr>
            <w:rStyle w:val="Lienhypertexte"/>
            <w:lang w:val="fr-FR"/>
          </w:rPr>
          <w:t>sauge</w:t>
        </w:r>
      </w:hyperlink>
      <w:r w:rsidRPr="008665D7">
        <w:rPr>
          <w:lang w:val="fr-FR"/>
        </w:rPr>
        <w:t>…</w:t>
      </w:r>
    </w:p>
    <w:p w:rsidR="00F85C62" w:rsidRPr="008665D7" w:rsidRDefault="00F85C62" w:rsidP="00F85C62">
      <w:pPr>
        <w:pStyle w:val="Titre2"/>
        <w:rPr>
          <w:sz w:val="24"/>
          <w:szCs w:val="24"/>
          <w:lang w:val="fr-FR"/>
        </w:rPr>
      </w:pPr>
      <w:r w:rsidRPr="008665D7">
        <w:rPr>
          <w:sz w:val="24"/>
          <w:szCs w:val="24"/>
          <w:lang w:val="fr-FR"/>
        </w:rPr>
        <w:t>Où trouver les graines bio ?</w:t>
      </w:r>
    </w:p>
    <w:p w:rsidR="00F85C62" w:rsidRPr="008665D7" w:rsidRDefault="00F85C62" w:rsidP="00F85C62">
      <w:pPr>
        <w:pStyle w:val="chapo"/>
        <w:rPr>
          <w:lang w:val="fr-FR"/>
        </w:rPr>
      </w:pPr>
      <w:r w:rsidRPr="008665D7">
        <w:rPr>
          <w:lang w:val="fr-FR"/>
        </w:rPr>
        <w:t>Même si vous ne trouvez pas toutes les espèces désirées, vous pouvez sans problèmes majeurs acheter des semences biologiques dans les jardineries classiques ou les réseaux “bio”.</w:t>
      </w:r>
    </w:p>
    <w:p w:rsidR="00F85C62" w:rsidRPr="008665D7" w:rsidRDefault="00F85C62" w:rsidP="00F85C62">
      <w:pPr>
        <w:pStyle w:val="NormalWeb"/>
        <w:rPr>
          <w:lang w:val="fr-FR"/>
        </w:rPr>
      </w:pPr>
      <w:r w:rsidRPr="008665D7">
        <w:rPr>
          <w:lang w:val="fr-FR"/>
        </w:rPr>
        <w:t>Sachez que toutes les graines qui portent la mention “biologique” ont été contrôlées officiellement et sont homologuées par le ministère de l’Agriculture et de la Pêche.</w:t>
      </w:r>
      <w:r w:rsidRPr="008665D7">
        <w:rPr>
          <w:lang w:val="fr-FR"/>
        </w:rPr>
        <w:br/>
        <w:t xml:space="preserve">Cette méthode de production n’utilise pas de produits chimiques de synthèse et fait l’objet d’un cahier des charges strict ainsi que d’une réglementation officielle. </w:t>
      </w:r>
      <w:r w:rsidRPr="008665D7">
        <w:rPr>
          <w:rStyle w:val="lev"/>
          <w:lang w:val="fr-FR"/>
        </w:rPr>
        <w:t>Le Groupement national interprofessionnel des semences</w:t>
      </w:r>
      <w:r w:rsidRPr="008665D7">
        <w:rPr>
          <w:lang w:val="fr-FR"/>
        </w:rPr>
        <w:t xml:space="preserve"> (Gnis) a mis en place, il y a deux ans, une base de données qui répertorie les établissements producteurs de semences bio ainsi que les espèces disponibles, variété par variété. À l’origine, cette base de données s’adressait essentiellement aux agriculteurs. Aujourd’hui, elle recense également les espèces destinées aux jardiniers.</w:t>
      </w:r>
      <w:r w:rsidRPr="008665D7">
        <w:rPr>
          <w:lang w:val="fr-FR"/>
        </w:rPr>
        <w:br/>
      </w:r>
      <w:r w:rsidRPr="008665D7">
        <w:rPr>
          <w:rStyle w:val="lev"/>
          <w:lang w:val="fr-FR"/>
        </w:rPr>
        <w:t xml:space="preserve">Aussi, ne vous privez pas de cette mine d’informations ouverte à tous et consultez sur Internet </w:t>
      </w:r>
      <w:hyperlink r:id="rId321" w:tgtFrame="_blank" w:history="1">
        <w:r w:rsidRPr="008665D7">
          <w:rPr>
            <w:rStyle w:val="Lienhypertexte"/>
            <w:b/>
            <w:bCs/>
            <w:lang w:val="fr-FR"/>
          </w:rPr>
          <w:t xml:space="preserve">www.semences-biologiques.org </w:t>
        </w:r>
      </w:hyperlink>
    </w:p>
    <w:p w:rsidR="00F85C62" w:rsidRPr="008665D7" w:rsidRDefault="00F85C62" w:rsidP="00F85C62">
      <w:pPr>
        <w:pStyle w:val="Titre2"/>
        <w:rPr>
          <w:sz w:val="24"/>
          <w:szCs w:val="24"/>
          <w:lang w:val="fr-FR"/>
        </w:rPr>
      </w:pPr>
      <w:r w:rsidRPr="008665D7">
        <w:rPr>
          <w:sz w:val="24"/>
          <w:szCs w:val="24"/>
          <w:lang w:val="fr-FR"/>
        </w:rPr>
        <w:t>Récolter sain, conserver au frais</w:t>
      </w:r>
    </w:p>
    <w:p w:rsidR="00F85C62" w:rsidRPr="008665D7" w:rsidRDefault="00F85C62" w:rsidP="00F85C62">
      <w:pPr>
        <w:pStyle w:val="chapo"/>
        <w:rPr>
          <w:lang w:val="fr-FR"/>
        </w:rPr>
      </w:pPr>
      <w:r w:rsidRPr="008665D7">
        <w:rPr>
          <w:lang w:val="fr-FR"/>
        </w:rPr>
        <w:t>Faire ses graines : quand récolter, comment stocker, combien de temps les conserver ?</w:t>
      </w:r>
    </w:p>
    <w:p w:rsidR="00F85C62" w:rsidRPr="008665D7" w:rsidRDefault="00F85C62" w:rsidP="00F85C62">
      <w:pPr>
        <w:pStyle w:val="NormalWeb"/>
        <w:rPr>
          <w:lang w:val="fr-FR"/>
        </w:rPr>
      </w:pPr>
      <w:r w:rsidRPr="008665D7">
        <w:rPr>
          <w:rStyle w:val="lev"/>
          <w:lang w:val="fr-FR"/>
        </w:rPr>
        <w:t xml:space="preserve">Les graines doivent être récoltées à pleine maturité. </w:t>
      </w:r>
      <w:r w:rsidRPr="008665D7">
        <w:rPr>
          <w:lang w:val="fr-FR"/>
        </w:rPr>
        <w:br/>
        <w:t>Ne conservez que les semences exemptes de maladies et choisissez des plantes saines, vigoureuses, n’ayant pas reçu de pesticides. Celles qui se reproduisent par fécondation croisée doivent attirer plus particulièrement votre attention. En effet, le vent et les insectes pollinisateurs ne sont pas fiables. Veillez à planter les mêmes variétés au même endroit du jardin. Et surveillez la floraison des mauvaises herbes qui peuvent se croiser avec ces plantes. Pour une meilleure pureté des graines, vous pouvez les isoler dans le jardin. Ou, si vous manquez de place, mettez-les derrière une haie ou installez une petite clôture : l’obstacle diminuera les possibilités de pollinisation par une autre variété. Sinon, il vous reste encore la possibilité de procéder à la fécondation manuellement.</w:t>
      </w:r>
      <w:r w:rsidRPr="008665D7">
        <w:rPr>
          <w:lang w:val="fr-FR"/>
        </w:rPr>
        <w:br/>
      </w:r>
      <w:r w:rsidRPr="008665D7">
        <w:rPr>
          <w:lang w:val="fr-FR"/>
        </w:rPr>
        <w:br/>
      </w:r>
      <w:r w:rsidRPr="008665D7">
        <w:rPr>
          <w:rStyle w:val="lev"/>
          <w:lang w:val="fr-FR"/>
        </w:rPr>
        <w:t>Une fois les graines récoltées, séchez-les rapidement...</w:t>
      </w:r>
      <w:r w:rsidRPr="008665D7">
        <w:rPr>
          <w:lang w:val="fr-FR"/>
        </w:rPr>
        <w:br/>
        <w:t>pour qu’elles ne moisissent pas ou qu’elles ne germent pas de manière prématurée. Stockez-les ensuite dans un endroit sec et bien frais ; c’est une étape indispensable à la régénération de la semence l’année d’après. Pochettes en papier, boîtes en bois et bocaux permettront de les abriter de l’humidité. Voilà vos semences prêtes à dormir paisiblement jusqu’au moment du semis. Rappelez-vous que leur faculté germinative est variable, aussi ne les conservez pas trop longtemps, au risque de les altérer.</w:t>
      </w:r>
    </w:p>
    <w:p w:rsidR="00F007CF" w:rsidRPr="008665D7" w:rsidRDefault="00F007CF" w:rsidP="00F007CF">
      <w:pPr>
        <w:pStyle w:val="Titre1"/>
        <w:rPr>
          <w:sz w:val="24"/>
          <w:szCs w:val="24"/>
          <w:lang w:val="fr-FR"/>
        </w:rPr>
      </w:pPr>
      <w:r w:rsidRPr="008665D7">
        <w:rPr>
          <w:sz w:val="24"/>
          <w:szCs w:val="24"/>
          <w:lang w:val="fr-FR"/>
        </w:rPr>
        <w:t>Récolte et conservation des noix</w:t>
      </w:r>
    </w:p>
    <w:p w:rsidR="00F007CF" w:rsidRPr="008665D7" w:rsidRDefault="00F007CF" w:rsidP="00F007CF">
      <w:pPr>
        <w:pStyle w:val="chapo"/>
        <w:rPr>
          <w:lang w:val="fr-FR"/>
        </w:rPr>
      </w:pPr>
      <w:r w:rsidRPr="008665D7">
        <w:rPr>
          <w:lang w:val="fr-FR"/>
        </w:rPr>
        <w:t>Les noix arrivent à maturité lorsque le brou éclate naturellement et que les coquent tombent sur le sol. Il est alors temps de les récolter pour les consommer fraîches ou pour les stocker. Délicieuses une fois séchées, les noix se conservent de longs mois.</w:t>
      </w:r>
    </w:p>
    <w:p w:rsidR="00F007CF" w:rsidRPr="008665D7" w:rsidRDefault="00F007CF" w:rsidP="00F007CF">
      <w:pPr>
        <w:pStyle w:val="Titre2"/>
        <w:rPr>
          <w:sz w:val="24"/>
          <w:szCs w:val="24"/>
          <w:lang w:val="fr-FR"/>
        </w:rPr>
      </w:pPr>
      <w:r w:rsidRPr="008665D7">
        <w:rPr>
          <w:sz w:val="24"/>
          <w:szCs w:val="24"/>
          <w:lang w:val="fr-FR"/>
        </w:rPr>
        <w:lastRenderedPageBreak/>
        <w:t>Quand récolter les noix ?</w:t>
      </w:r>
    </w:p>
    <w:p w:rsidR="00F007CF" w:rsidRPr="008665D7" w:rsidRDefault="00F007CF" w:rsidP="00F007CF">
      <w:pPr>
        <w:pStyle w:val="texte"/>
        <w:rPr>
          <w:lang w:val="fr-FR"/>
        </w:rPr>
      </w:pPr>
      <w:r w:rsidRPr="008665D7">
        <w:rPr>
          <w:lang w:val="fr-FR"/>
        </w:rPr>
        <w:t xml:space="preserve">La récolte des </w:t>
      </w:r>
      <w:hyperlink r:id="rId322" w:history="1">
        <w:r w:rsidRPr="008665D7">
          <w:rPr>
            <w:rStyle w:val="Lienhypertexte"/>
            <w:lang w:val="fr-FR"/>
          </w:rPr>
          <w:t>noix</w:t>
        </w:r>
      </w:hyperlink>
      <w:r w:rsidRPr="008665D7">
        <w:rPr>
          <w:lang w:val="fr-FR"/>
        </w:rPr>
        <w:t xml:space="preserve"> ne s'étale pas sur une très longue période. Elle intervient généralement au mois d'octobre, lorsque les noix commencent à se détacher naturellement de l'arbre et qu'elles tombent au sol.</w:t>
      </w:r>
      <w:r w:rsidRPr="008665D7">
        <w:rPr>
          <w:lang w:val="fr-FR"/>
        </w:rPr>
        <w:br/>
        <w:t>Certaines d'entre-elles restent cependant accrochées à leur support et auront besoin d'être délogée à l'aide d'une gaule.</w:t>
      </w:r>
    </w:p>
    <w:p w:rsidR="00F007CF" w:rsidRPr="008665D7" w:rsidRDefault="00F007CF" w:rsidP="00F007CF">
      <w:pPr>
        <w:numPr>
          <w:ilvl w:val="0"/>
          <w:numId w:val="16"/>
        </w:numPr>
        <w:spacing w:before="100" w:beforeAutospacing="1" w:after="100" w:afterAutospacing="1" w:line="240" w:lineRule="auto"/>
        <w:rPr>
          <w:sz w:val="24"/>
          <w:szCs w:val="24"/>
          <w:lang w:val="fr-FR"/>
        </w:rPr>
      </w:pPr>
      <w:r w:rsidRPr="008665D7">
        <w:rPr>
          <w:sz w:val="24"/>
          <w:szCs w:val="24"/>
          <w:lang w:val="fr-FR"/>
        </w:rPr>
        <w:t xml:space="preserve">Variétés précoces : 'Marbot', 'Ronde de Montignac'. Maturité fin septembre/début octobre. </w:t>
      </w:r>
    </w:p>
    <w:p w:rsidR="00F007CF" w:rsidRPr="008665D7" w:rsidRDefault="00F007CF" w:rsidP="00F007CF">
      <w:pPr>
        <w:numPr>
          <w:ilvl w:val="0"/>
          <w:numId w:val="16"/>
        </w:numPr>
        <w:spacing w:before="100" w:beforeAutospacing="1" w:after="100" w:afterAutospacing="1" w:line="240" w:lineRule="auto"/>
        <w:rPr>
          <w:sz w:val="24"/>
          <w:szCs w:val="24"/>
          <w:lang w:val="fr-FR"/>
        </w:rPr>
      </w:pPr>
      <w:r w:rsidRPr="008665D7">
        <w:rPr>
          <w:sz w:val="24"/>
          <w:szCs w:val="24"/>
          <w:lang w:val="fr-FR"/>
        </w:rPr>
        <w:t xml:space="preserve">Variétés de saison : 'Bijou', 'Franquette', 'Parisienne', 'Grandjean'. Maturité mi-octobre. </w:t>
      </w:r>
    </w:p>
    <w:p w:rsidR="00F007CF" w:rsidRPr="008665D7" w:rsidRDefault="00F007CF" w:rsidP="00F007CF">
      <w:pPr>
        <w:numPr>
          <w:ilvl w:val="0"/>
          <w:numId w:val="16"/>
        </w:numPr>
        <w:spacing w:before="100" w:beforeAutospacing="1" w:after="100" w:afterAutospacing="1" w:line="240" w:lineRule="auto"/>
        <w:rPr>
          <w:sz w:val="24"/>
          <w:szCs w:val="24"/>
          <w:lang w:val="fr-FR"/>
        </w:rPr>
      </w:pPr>
      <w:r w:rsidRPr="008665D7">
        <w:rPr>
          <w:sz w:val="24"/>
          <w:szCs w:val="24"/>
          <w:lang w:val="fr-FR"/>
        </w:rPr>
        <w:t xml:space="preserve">Variétés tardives : 'Mayette', 'Meylannaise', 'Verdot'. Maturité après le 15 octobre. </w:t>
      </w:r>
    </w:p>
    <w:p w:rsidR="00F007CF" w:rsidRPr="008665D7" w:rsidRDefault="00F007CF" w:rsidP="00F007CF">
      <w:pPr>
        <w:pStyle w:val="Titre2"/>
        <w:rPr>
          <w:sz w:val="24"/>
          <w:szCs w:val="24"/>
          <w:lang w:val="fr-FR"/>
        </w:rPr>
      </w:pPr>
      <w:r w:rsidRPr="008665D7">
        <w:rPr>
          <w:sz w:val="24"/>
          <w:szCs w:val="24"/>
          <w:lang w:val="fr-FR"/>
        </w:rPr>
        <w:t>Comment bien stocker les noix ?</w:t>
      </w:r>
    </w:p>
    <w:p w:rsidR="00F007CF" w:rsidRPr="008665D7" w:rsidRDefault="00F007CF" w:rsidP="00F007CF">
      <w:pPr>
        <w:pStyle w:val="NormalWeb"/>
        <w:rPr>
          <w:lang w:val="fr-FR"/>
        </w:rPr>
      </w:pPr>
      <w:r w:rsidRPr="008665D7">
        <w:rPr>
          <w:lang w:val="fr-FR"/>
        </w:rPr>
        <w:t xml:space="preserve">Les cerneaux de </w:t>
      </w:r>
      <w:hyperlink r:id="rId323" w:history="1">
        <w:r w:rsidRPr="008665D7">
          <w:rPr>
            <w:rStyle w:val="Lienhypertexte"/>
            <w:lang w:val="fr-FR"/>
          </w:rPr>
          <w:t>noix</w:t>
        </w:r>
      </w:hyperlink>
      <w:r w:rsidRPr="008665D7">
        <w:rPr>
          <w:lang w:val="fr-FR"/>
        </w:rPr>
        <w:t xml:space="preserve"> peuvent se consommer frais juste après la récolte, ils ont alors une texture particulièrement agréable.</w:t>
      </w:r>
      <w:r w:rsidRPr="008665D7">
        <w:rPr>
          <w:lang w:val="fr-FR"/>
        </w:rPr>
        <w:br/>
        <w:t>Il est possible de stocker les noix pour une consommation ultérieure : faire sécher les noix pour les débarrasser du brou, brosser les coquilles si nécessaire.</w:t>
      </w:r>
      <w:r w:rsidRPr="008665D7">
        <w:rPr>
          <w:lang w:val="fr-FR"/>
        </w:rPr>
        <w:br/>
        <w:t>Stocker dans un local frais et sec sur des clayettes sans les entasser car la ventilation doit être assurée.</w:t>
      </w:r>
      <w:r w:rsidRPr="008665D7">
        <w:rPr>
          <w:lang w:val="fr-FR"/>
        </w:rPr>
        <w:br/>
        <w:t>Attention aux rongeurs.</w:t>
      </w:r>
      <w:r w:rsidRPr="008665D7">
        <w:rPr>
          <w:lang w:val="fr-FR"/>
        </w:rPr>
        <w:br/>
        <w:t xml:space="preserve">Les </w:t>
      </w:r>
      <w:hyperlink r:id="rId324" w:history="1">
        <w:r w:rsidRPr="008665D7">
          <w:rPr>
            <w:rStyle w:val="Lienhypertexte"/>
            <w:lang w:val="fr-FR"/>
          </w:rPr>
          <w:t>noix</w:t>
        </w:r>
      </w:hyperlink>
      <w:r w:rsidRPr="008665D7">
        <w:rPr>
          <w:lang w:val="fr-FR"/>
        </w:rPr>
        <w:t xml:space="preserve"> pourront ainsi être conservées plusieurs mois.</w:t>
      </w:r>
      <w:r w:rsidRPr="008665D7">
        <w:rPr>
          <w:lang w:val="fr-FR"/>
        </w:rPr>
        <w:br/>
        <w:t xml:space="preserve">Autres modes de conservation : huile, </w:t>
      </w:r>
      <w:hyperlink r:id="rId325" w:history="1">
        <w:r w:rsidRPr="008665D7">
          <w:rPr>
            <w:rStyle w:val="Lienhypertexte"/>
            <w:lang w:val="fr-FR"/>
          </w:rPr>
          <w:t>vin</w:t>
        </w:r>
      </w:hyperlink>
      <w:r w:rsidRPr="008665D7">
        <w:rPr>
          <w:lang w:val="fr-FR"/>
        </w:rPr>
        <w:t xml:space="preserve"> ou liqueur.</w:t>
      </w:r>
    </w:p>
    <w:p w:rsidR="00F007CF" w:rsidRPr="008665D7" w:rsidRDefault="00F007CF" w:rsidP="00F007CF">
      <w:pPr>
        <w:pStyle w:val="Titre1"/>
        <w:rPr>
          <w:sz w:val="24"/>
          <w:szCs w:val="24"/>
          <w:lang w:val="fr-FR"/>
        </w:rPr>
      </w:pPr>
      <w:r w:rsidRPr="008665D7">
        <w:rPr>
          <w:sz w:val="24"/>
          <w:szCs w:val="24"/>
          <w:lang w:val="fr-FR"/>
        </w:rPr>
        <w:t>Récolte et conservation de la poire</w:t>
      </w:r>
    </w:p>
    <w:p w:rsidR="00F007CF" w:rsidRPr="008665D7" w:rsidRDefault="00F007CF" w:rsidP="00F007CF">
      <w:pPr>
        <w:pStyle w:val="chapo"/>
        <w:rPr>
          <w:lang w:val="fr-FR"/>
        </w:rPr>
      </w:pPr>
      <w:r w:rsidRPr="008665D7">
        <w:rPr>
          <w:lang w:val="fr-FR"/>
        </w:rPr>
        <w:t>La poire est un fruit d'excellente qualité gustative, à consommer immédiatement ou à stocker. Elle se récolte de juillet à novembre, lorsque les fruits se détachent facilement de l'arbre. Certaines variétés se prêtent particulièrement à une conservation de longue durée, permettant de savourer ces fruits délicieux même au cœur de l'hiver.</w:t>
      </w:r>
    </w:p>
    <w:p w:rsidR="00F007CF" w:rsidRPr="008665D7" w:rsidRDefault="00F007CF" w:rsidP="00F007CF">
      <w:pPr>
        <w:pStyle w:val="Titre2"/>
        <w:rPr>
          <w:sz w:val="24"/>
          <w:szCs w:val="24"/>
          <w:lang w:val="fr-FR"/>
        </w:rPr>
      </w:pPr>
      <w:r w:rsidRPr="008665D7">
        <w:rPr>
          <w:sz w:val="24"/>
          <w:szCs w:val="24"/>
          <w:lang w:val="fr-FR"/>
        </w:rPr>
        <w:t>Quand récolter les poires ?</w:t>
      </w:r>
    </w:p>
    <w:p w:rsidR="00F007CF" w:rsidRPr="008665D7" w:rsidRDefault="00F007CF" w:rsidP="00F007CF">
      <w:pPr>
        <w:pStyle w:val="texte"/>
        <w:rPr>
          <w:lang w:val="fr-FR"/>
        </w:rPr>
      </w:pPr>
      <w:r w:rsidRPr="008665D7">
        <w:rPr>
          <w:lang w:val="fr-FR"/>
        </w:rPr>
        <w:t xml:space="preserve">La récolte des </w:t>
      </w:r>
      <w:hyperlink r:id="rId326" w:history="1">
        <w:r w:rsidRPr="008665D7">
          <w:rPr>
            <w:rStyle w:val="Lienhypertexte"/>
            <w:lang w:val="fr-FR"/>
          </w:rPr>
          <w:t>poires</w:t>
        </w:r>
      </w:hyperlink>
      <w:r w:rsidRPr="008665D7">
        <w:rPr>
          <w:lang w:val="fr-FR"/>
        </w:rPr>
        <w:t xml:space="preserve"> s'effectue de fin juillet à octobre dans la majorité des régions. Elle peut se poursuivre en novembre sous climat doux.</w:t>
      </w:r>
      <w:r w:rsidRPr="008665D7">
        <w:rPr>
          <w:lang w:val="fr-FR"/>
        </w:rPr>
        <w:br/>
        <w:t>Le fruit doit se détacher de son pédoncule facilement en opérant un léger mouvement de rotation.</w:t>
      </w:r>
      <w:r w:rsidRPr="008665D7">
        <w:rPr>
          <w:lang w:val="fr-FR"/>
        </w:rPr>
        <w:br/>
        <w:t xml:space="preserve">Les graines à l'intérieur du fruit doivent être marron foncé. </w:t>
      </w:r>
    </w:p>
    <w:p w:rsidR="00F007CF" w:rsidRPr="008665D7" w:rsidRDefault="00F007CF" w:rsidP="00F007CF">
      <w:pPr>
        <w:numPr>
          <w:ilvl w:val="0"/>
          <w:numId w:val="17"/>
        </w:numPr>
        <w:spacing w:before="100" w:beforeAutospacing="1" w:after="100" w:afterAutospacing="1" w:line="240" w:lineRule="auto"/>
        <w:rPr>
          <w:sz w:val="24"/>
          <w:szCs w:val="24"/>
          <w:lang w:val="fr-FR"/>
        </w:rPr>
      </w:pPr>
      <w:r w:rsidRPr="008665D7">
        <w:rPr>
          <w:sz w:val="24"/>
          <w:szCs w:val="24"/>
          <w:lang w:val="fr-FR"/>
        </w:rPr>
        <w:t xml:space="preserve">Variétés précoces : 'Guyot', 'Beurré Giffard', en juillet. </w:t>
      </w:r>
    </w:p>
    <w:p w:rsidR="00F007CF" w:rsidRPr="008665D7" w:rsidRDefault="00F007CF" w:rsidP="00F007CF">
      <w:pPr>
        <w:numPr>
          <w:ilvl w:val="0"/>
          <w:numId w:val="17"/>
        </w:numPr>
        <w:spacing w:before="100" w:beforeAutospacing="1" w:after="100" w:afterAutospacing="1" w:line="240" w:lineRule="auto"/>
        <w:rPr>
          <w:sz w:val="24"/>
          <w:szCs w:val="24"/>
          <w:lang w:val="fr-FR"/>
        </w:rPr>
      </w:pPr>
      <w:r w:rsidRPr="008665D7">
        <w:rPr>
          <w:sz w:val="24"/>
          <w:szCs w:val="24"/>
          <w:lang w:val="fr-FR"/>
        </w:rPr>
        <w:t xml:space="preserve">Variétés de saison : 'Williams rouge', Williams Bon Chrétien', 'Beurré d'Anjou', 'Beurré précoce', 'Beurré Hardy', 'Delbardélice', 'Conférence' en août,septembre et octobre. </w:t>
      </w:r>
    </w:p>
    <w:p w:rsidR="00F007CF" w:rsidRPr="008665D7" w:rsidRDefault="00F007CF" w:rsidP="00F007CF">
      <w:pPr>
        <w:numPr>
          <w:ilvl w:val="0"/>
          <w:numId w:val="17"/>
        </w:numPr>
        <w:spacing w:before="100" w:beforeAutospacing="1" w:after="100" w:afterAutospacing="1" w:line="240" w:lineRule="auto"/>
        <w:rPr>
          <w:sz w:val="24"/>
          <w:szCs w:val="24"/>
          <w:lang w:val="fr-FR"/>
        </w:rPr>
      </w:pPr>
      <w:r w:rsidRPr="008665D7">
        <w:rPr>
          <w:sz w:val="24"/>
          <w:szCs w:val="24"/>
          <w:lang w:val="fr-FR"/>
        </w:rPr>
        <w:t xml:space="preserve">Variétés tardives : 'Doyenné du Comice', 'Delbarexquise d'hiver', 'Jeanne d'Arc', 'Passe Crassane' de fin octobre à décembre. </w:t>
      </w:r>
    </w:p>
    <w:p w:rsidR="00F007CF" w:rsidRPr="008665D7" w:rsidRDefault="00F007CF" w:rsidP="00F007CF">
      <w:pPr>
        <w:pStyle w:val="Titre2"/>
        <w:rPr>
          <w:sz w:val="24"/>
          <w:szCs w:val="24"/>
          <w:lang w:val="fr-FR"/>
        </w:rPr>
      </w:pPr>
      <w:r w:rsidRPr="008665D7">
        <w:rPr>
          <w:sz w:val="24"/>
          <w:szCs w:val="24"/>
          <w:lang w:val="fr-FR"/>
        </w:rPr>
        <w:t>Comment bien stocker les poires ?</w:t>
      </w:r>
    </w:p>
    <w:p w:rsidR="00F007CF" w:rsidRPr="008665D7" w:rsidRDefault="00F007CF" w:rsidP="00F007CF">
      <w:pPr>
        <w:pStyle w:val="NormalWeb"/>
        <w:rPr>
          <w:lang w:val="fr-FR"/>
        </w:rPr>
      </w:pPr>
      <w:r w:rsidRPr="008665D7">
        <w:rPr>
          <w:lang w:val="fr-FR"/>
        </w:rPr>
        <w:lastRenderedPageBreak/>
        <w:t>Les poires sont des fruits qui se conservent fort bien surtout pour les variétés dites "</w:t>
      </w:r>
      <w:hyperlink r:id="rId327" w:history="1">
        <w:r w:rsidRPr="008665D7">
          <w:rPr>
            <w:rStyle w:val="Lienhypertexte"/>
            <w:lang w:val="fr-FR"/>
          </w:rPr>
          <w:t>de garde</w:t>
        </w:r>
      </w:hyperlink>
      <w:r w:rsidRPr="008665D7">
        <w:rPr>
          <w:lang w:val="fr-FR"/>
        </w:rPr>
        <w:t>". Si vous souhaitez conserver de longs mois vos poires, plantez de préférences ces variétés.</w:t>
      </w:r>
      <w:r w:rsidRPr="008665D7">
        <w:rPr>
          <w:lang w:val="fr-FR"/>
        </w:rPr>
        <w:br/>
        <w:t>Attendre le plus longtemps possible (juste avant les premières gelées) pour récolter les variétés tardives.</w:t>
      </w:r>
      <w:r w:rsidRPr="008665D7">
        <w:rPr>
          <w:lang w:val="fr-FR"/>
        </w:rPr>
        <w:br/>
        <w:t>Tremper chaque queue de poire dans de la cire afin de limiter l'évaporation et d'augmenter le temps de conservation.</w:t>
      </w:r>
      <w:r w:rsidRPr="008665D7">
        <w:rPr>
          <w:lang w:val="fr-FR"/>
        </w:rPr>
        <w:br/>
        <w:t>Placer les poires bien espacées, dans un local obscur, ventilé, avec une température ambiante fraîche toujours comprise entre 6 et 8°C sur des clayettes ou dans des cageots en bois. Elles se conserveront jusqu'à trois mois.</w:t>
      </w:r>
      <w:r w:rsidRPr="008665D7">
        <w:rPr>
          <w:lang w:val="fr-FR"/>
        </w:rPr>
        <w:br/>
      </w:r>
      <w:r w:rsidRPr="008665D7">
        <w:rPr>
          <w:lang w:val="fr-FR"/>
        </w:rPr>
        <w:br/>
      </w:r>
      <w:r w:rsidRPr="008665D7">
        <w:rPr>
          <w:rStyle w:val="lev"/>
          <w:lang w:val="fr-FR"/>
        </w:rPr>
        <w:t>Congélation</w:t>
      </w:r>
      <w:r w:rsidRPr="008665D7">
        <w:rPr>
          <w:lang w:val="fr-FR"/>
        </w:rPr>
        <w:t xml:space="preserve"> : les poires peuvent être congelées en quartier après épluchage et mise en sachet. Conservation : 12 mois.</w:t>
      </w:r>
      <w:r w:rsidRPr="008665D7">
        <w:rPr>
          <w:lang w:val="fr-FR"/>
        </w:rPr>
        <w:br/>
      </w:r>
      <w:r w:rsidRPr="008665D7">
        <w:rPr>
          <w:rStyle w:val="lev"/>
          <w:lang w:val="fr-FR"/>
        </w:rPr>
        <w:t xml:space="preserve">En compote ou en </w:t>
      </w:r>
      <w:hyperlink r:id="rId328" w:history="1">
        <w:r w:rsidRPr="008665D7">
          <w:rPr>
            <w:rStyle w:val="Lienhypertexte"/>
            <w:b/>
            <w:bCs/>
            <w:lang w:val="fr-FR"/>
          </w:rPr>
          <w:t>sirop</w:t>
        </w:r>
      </w:hyperlink>
      <w:r w:rsidRPr="008665D7">
        <w:rPr>
          <w:lang w:val="fr-FR"/>
        </w:rPr>
        <w:t xml:space="preserve"> : conservation dans des pots stérilisés dans un local frais et obscur, 2 mois.</w:t>
      </w:r>
      <w:r w:rsidRPr="008665D7">
        <w:rPr>
          <w:lang w:val="fr-FR"/>
        </w:rPr>
        <w:br/>
      </w:r>
      <w:r w:rsidRPr="008665D7">
        <w:rPr>
          <w:rStyle w:val="lev"/>
          <w:lang w:val="fr-FR"/>
        </w:rPr>
        <w:t xml:space="preserve">En </w:t>
      </w:r>
      <w:hyperlink r:id="rId329" w:history="1">
        <w:r w:rsidRPr="008665D7">
          <w:rPr>
            <w:rStyle w:val="Lienhypertexte"/>
            <w:b/>
            <w:bCs/>
            <w:lang w:val="fr-FR"/>
          </w:rPr>
          <w:t>confitures</w:t>
        </w:r>
      </w:hyperlink>
      <w:r w:rsidRPr="008665D7">
        <w:rPr>
          <w:rStyle w:val="lev"/>
          <w:lang w:val="fr-FR"/>
        </w:rPr>
        <w:t xml:space="preserve">, gelée ou liqueur : </w:t>
      </w:r>
      <w:r w:rsidRPr="008665D7">
        <w:rPr>
          <w:lang w:val="fr-FR"/>
        </w:rPr>
        <w:t>plusieurs années.</w:t>
      </w:r>
    </w:p>
    <w:p w:rsidR="00F007CF" w:rsidRPr="008665D7" w:rsidRDefault="00F007CF" w:rsidP="00F007CF">
      <w:pPr>
        <w:pStyle w:val="Titre1"/>
        <w:rPr>
          <w:sz w:val="24"/>
          <w:szCs w:val="24"/>
          <w:lang w:val="fr-FR"/>
        </w:rPr>
      </w:pPr>
      <w:r w:rsidRPr="008665D7">
        <w:rPr>
          <w:sz w:val="24"/>
          <w:szCs w:val="24"/>
          <w:lang w:val="fr-FR"/>
        </w:rPr>
        <w:t>Confiture de poires à la framboise</w:t>
      </w:r>
    </w:p>
    <w:p w:rsidR="00F007CF" w:rsidRPr="008665D7" w:rsidRDefault="00F007CF" w:rsidP="00F007CF">
      <w:pPr>
        <w:pStyle w:val="chapo"/>
        <w:rPr>
          <w:lang w:val="fr-FR"/>
        </w:rPr>
      </w:pPr>
      <w:r w:rsidRPr="008665D7">
        <w:rPr>
          <w:lang w:val="fr-FR"/>
        </w:rPr>
        <w:t>Douce poire et framboise acidulée s'associent pour une confiture équilibrée.</w:t>
      </w:r>
    </w:p>
    <w:p w:rsidR="00F007CF" w:rsidRPr="008665D7" w:rsidRDefault="00F007CF" w:rsidP="00F007CF">
      <w:pPr>
        <w:pStyle w:val="chapo"/>
        <w:rPr>
          <w:lang w:val="fr-FR"/>
        </w:rPr>
      </w:pPr>
      <w:r w:rsidRPr="008665D7">
        <w:rPr>
          <w:lang w:val="fr-FR"/>
        </w:rPr>
        <w:t>Préparation : 45 min Macération : 12 h Cuisson : 7 min</w:t>
      </w:r>
    </w:p>
    <w:p w:rsidR="00F007CF" w:rsidRPr="008665D7" w:rsidRDefault="00F007CF" w:rsidP="00F007CF">
      <w:pPr>
        <w:pStyle w:val="texte"/>
        <w:rPr>
          <w:lang w:val="fr-FR"/>
        </w:rPr>
      </w:pPr>
      <w:r w:rsidRPr="008665D7">
        <w:rPr>
          <w:lang w:val="fr-FR"/>
        </w:rPr>
        <w:br/>
      </w:r>
      <w:r w:rsidRPr="008665D7">
        <w:rPr>
          <w:rStyle w:val="lev"/>
          <w:lang w:val="fr-FR"/>
        </w:rPr>
        <w:t xml:space="preserve">Pour environ 5 pots de 300 g : </w:t>
      </w:r>
      <w:r w:rsidRPr="008665D7">
        <w:rPr>
          <w:lang w:val="fr-FR"/>
        </w:rPr>
        <w:br/>
        <w:t>1 kg de poires pelées et évidées</w:t>
      </w:r>
      <w:r w:rsidRPr="008665D7">
        <w:rPr>
          <w:lang w:val="fr-FR"/>
        </w:rPr>
        <w:br/>
        <w:t>300 g de framboises</w:t>
      </w:r>
      <w:r w:rsidRPr="008665D7">
        <w:rPr>
          <w:lang w:val="fr-FR"/>
        </w:rPr>
        <w:br/>
        <w:t>900 g de sucre gélifiant</w:t>
      </w:r>
      <w:r w:rsidRPr="008665D7">
        <w:rPr>
          <w:lang w:val="fr-FR"/>
        </w:rPr>
        <w:br/>
        <w:t>2 citrons non traités.</w:t>
      </w:r>
      <w:r w:rsidRPr="008665D7">
        <w:rPr>
          <w:lang w:val="fr-FR"/>
        </w:rPr>
        <w:br/>
      </w:r>
      <w:r w:rsidRPr="008665D7">
        <w:rPr>
          <w:lang w:val="fr-FR"/>
        </w:rPr>
        <w:br/>
      </w:r>
      <w:r w:rsidRPr="008665D7">
        <w:rPr>
          <w:lang w:val="fr-FR"/>
        </w:rPr>
        <w:br/>
        <w:t>Coupez les poires en dés.</w:t>
      </w:r>
      <w:r w:rsidRPr="008665D7">
        <w:rPr>
          <w:lang w:val="fr-FR"/>
        </w:rPr>
        <w:br/>
      </w:r>
      <w:r w:rsidRPr="008665D7">
        <w:rPr>
          <w:lang w:val="fr-FR"/>
        </w:rPr>
        <w:br/>
        <w:t>Roulez avec précaution les framboises sur un linge humide.</w:t>
      </w:r>
      <w:r w:rsidRPr="008665D7">
        <w:rPr>
          <w:lang w:val="fr-FR"/>
        </w:rPr>
        <w:br/>
      </w:r>
      <w:r w:rsidRPr="008665D7">
        <w:rPr>
          <w:lang w:val="fr-FR"/>
        </w:rPr>
        <w:br/>
        <w:t>Pelez 1 citron à vif, détaillez sa chair et éliminez les pépins.</w:t>
      </w:r>
      <w:r w:rsidRPr="008665D7">
        <w:rPr>
          <w:lang w:val="fr-FR"/>
        </w:rPr>
        <w:br/>
      </w:r>
      <w:r w:rsidRPr="008665D7">
        <w:rPr>
          <w:lang w:val="fr-FR"/>
        </w:rPr>
        <w:br/>
        <w:t>Dans une casserole, portez à feu doux quelques minutes les framboises et la chair du citron pour faire éclater les fruits. Puis écrasez-les. Égouttez-les, pressez-les dans un linge et réservez le jus obtenu.</w:t>
      </w:r>
      <w:r w:rsidRPr="008665D7">
        <w:rPr>
          <w:lang w:val="fr-FR"/>
        </w:rPr>
        <w:br/>
      </w:r>
      <w:r w:rsidRPr="008665D7">
        <w:rPr>
          <w:lang w:val="fr-FR"/>
        </w:rPr>
        <w:br/>
        <w:t>Ensuite, lavez le second citron. Prélevez le zeste de l’agrume, coupez des morceaux et faites-les blanchir 2 min à l’eau bouillante. Égouttez-les et émincez-les.</w:t>
      </w:r>
      <w:r w:rsidRPr="008665D7">
        <w:rPr>
          <w:lang w:val="fr-FR"/>
        </w:rPr>
        <w:br/>
      </w:r>
      <w:r w:rsidRPr="008665D7">
        <w:rPr>
          <w:lang w:val="fr-FR"/>
        </w:rPr>
        <w:br/>
        <w:t>Placez les dés de poires dans une terrine avec le sucre, ajoutez le jus du second citron et ses zestes blanchis, enfin le jus des framboises. Laissez au repos 12 h, en mélangeant de temps en temps.</w:t>
      </w:r>
      <w:r w:rsidRPr="008665D7">
        <w:rPr>
          <w:lang w:val="fr-FR"/>
        </w:rPr>
        <w:br/>
      </w:r>
      <w:r w:rsidRPr="008665D7">
        <w:rPr>
          <w:lang w:val="fr-FR"/>
        </w:rPr>
        <w:br/>
        <w:t xml:space="preserve">Le lendemain, c’est le temps de la cuisson. Transvasez la préparation dans la bassine à confitures et portez sur feu vif. Dès l’ébullition, comptez 7 min sans cesser de remuer. </w:t>
      </w:r>
      <w:r w:rsidRPr="008665D7">
        <w:rPr>
          <w:lang w:val="fr-FR"/>
        </w:rPr>
        <w:lastRenderedPageBreak/>
        <w:t>Vérifiez la cuisson et écumez si besoin.</w:t>
      </w:r>
      <w:r w:rsidRPr="008665D7">
        <w:rPr>
          <w:lang w:val="fr-FR"/>
        </w:rPr>
        <w:br/>
      </w:r>
      <w:r w:rsidRPr="008665D7">
        <w:rPr>
          <w:lang w:val="fr-FR"/>
        </w:rPr>
        <w:br/>
        <w:t>Enfin, prélevez les fruits avec l’écumoire. Réduisez-les en purée avant de les reverser dans la bassine et mélangez avant de mettre en pots. Fermez à chaud et laissez refroidir, les pots retournés à l’envers. C’est un moyen simple et efficace de stériliser le couvercle</w:t>
      </w:r>
    </w:p>
    <w:p w:rsidR="00F007CF" w:rsidRPr="008665D7" w:rsidRDefault="00F007CF" w:rsidP="00F007CF">
      <w:pPr>
        <w:pStyle w:val="Titre1"/>
        <w:rPr>
          <w:sz w:val="24"/>
          <w:szCs w:val="24"/>
          <w:lang w:val="fr-FR"/>
        </w:rPr>
      </w:pPr>
      <w:r w:rsidRPr="008665D7">
        <w:rPr>
          <w:sz w:val="24"/>
          <w:szCs w:val="24"/>
          <w:lang w:val="fr-FR"/>
        </w:rPr>
        <w:t>Conserve de poires au sirop</w:t>
      </w:r>
    </w:p>
    <w:p w:rsidR="00F007CF" w:rsidRPr="008665D7" w:rsidRDefault="00F007CF" w:rsidP="00F007CF">
      <w:pPr>
        <w:pStyle w:val="chapo"/>
        <w:rPr>
          <w:lang w:val="fr-FR"/>
        </w:rPr>
      </w:pPr>
      <w:r w:rsidRPr="008665D7">
        <w:rPr>
          <w:lang w:val="fr-FR"/>
        </w:rPr>
        <w:t>Tarte, gâteau ou Belle Hélène : il y a toujours un dessert pour les poires au sirop!</w:t>
      </w:r>
    </w:p>
    <w:p w:rsidR="00F007CF" w:rsidRPr="008665D7" w:rsidRDefault="00F007CF" w:rsidP="00F007CF">
      <w:pPr>
        <w:rPr>
          <w:sz w:val="24"/>
          <w:szCs w:val="24"/>
          <w:lang w:val="fr-FR"/>
        </w:rPr>
      </w:pPr>
      <w:r w:rsidRPr="008665D7">
        <w:rPr>
          <w:noProof/>
          <w:sz w:val="24"/>
          <w:szCs w:val="24"/>
          <w:lang w:eastAsia="fr-BE"/>
        </w:rPr>
        <w:drawing>
          <wp:inline distT="0" distB="0" distL="0" distR="0" wp14:anchorId="66869E26" wp14:editId="556E0E6A">
            <wp:extent cx="6191250" cy="4514850"/>
            <wp:effectExtent l="0" t="0" r="0" b="0"/>
            <wp:docPr id="104" name="Image 104" descr="Conserve de poires au si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nserve de poires au sirop"/>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007CF" w:rsidRPr="008665D7" w:rsidRDefault="00F007CF" w:rsidP="00F007CF">
      <w:pPr>
        <w:pStyle w:val="legende"/>
        <w:rPr>
          <w:lang w:val="fr-FR"/>
        </w:rPr>
      </w:pPr>
      <w:r w:rsidRPr="008665D7">
        <w:rPr>
          <w:lang w:val="fr-FR"/>
        </w:rPr>
        <w:t>C.Hochet - Rustica</w:t>
      </w:r>
    </w:p>
    <w:p w:rsidR="00F007CF" w:rsidRPr="008665D7" w:rsidRDefault="00F007CF" w:rsidP="00F007CF">
      <w:pPr>
        <w:pStyle w:val="chapo"/>
        <w:rPr>
          <w:lang w:val="fr-FR"/>
        </w:rPr>
      </w:pPr>
      <w:r w:rsidRPr="008665D7">
        <w:rPr>
          <w:lang w:val="fr-FR"/>
        </w:rPr>
        <w:t>Préparation : 20 min Cuisson : 4 min environ Stérilisation : 40 min</w:t>
      </w:r>
    </w:p>
    <w:p w:rsidR="00F007CF" w:rsidRPr="008665D7" w:rsidRDefault="00F007CF" w:rsidP="00F007CF">
      <w:pPr>
        <w:pStyle w:val="texte"/>
        <w:rPr>
          <w:lang w:val="fr-FR"/>
        </w:rPr>
      </w:pPr>
      <w:r w:rsidRPr="008665D7">
        <w:rPr>
          <w:lang w:val="fr-FR"/>
        </w:rPr>
        <w:br/>
      </w:r>
      <w:r w:rsidRPr="008665D7">
        <w:rPr>
          <w:b/>
          <w:bCs/>
          <w:lang w:val="fr-FR"/>
        </w:rPr>
        <w:t>Pour 1 kg de petites poires tendres</w:t>
      </w:r>
      <w:r w:rsidRPr="008665D7">
        <w:rPr>
          <w:lang w:val="fr-FR"/>
        </w:rPr>
        <w:br/>
        <w:t>600 g de sucre en poudre</w:t>
      </w:r>
      <w:r w:rsidRPr="008665D7">
        <w:rPr>
          <w:lang w:val="fr-FR"/>
        </w:rPr>
        <w:br/>
        <w:t>1 citron</w:t>
      </w:r>
      <w:r w:rsidRPr="008665D7">
        <w:rPr>
          <w:lang w:val="fr-FR"/>
        </w:rPr>
        <w:br/>
      </w:r>
      <w:r w:rsidRPr="008665D7">
        <w:rPr>
          <w:lang w:val="fr-FR"/>
        </w:rPr>
        <w:br/>
        <w:t>Pour préparer un sirop, faites dissoudre le sucre dans de l’eau (400 g de sucre/litre). Portez-la ensuite à ébullition.</w:t>
      </w:r>
      <w:r w:rsidRPr="008665D7">
        <w:rPr>
          <w:lang w:val="fr-FR"/>
        </w:rPr>
        <w:br/>
      </w:r>
      <w:r w:rsidRPr="008665D7">
        <w:rPr>
          <w:lang w:val="fr-FR"/>
        </w:rPr>
        <w:br/>
      </w:r>
      <w:r w:rsidRPr="008665D7">
        <w:rPr>
          <w:lang w:val="fr-FR"/>
        </w:rPr>
        <w:lastRenderedPageBreak/>
        <w:t>Pelez les poires entières. Plongez-les au fur et à mesure dans de l’eau citronnée pour éviter qu’elles ne s’oxydent.</w:t>
      </w:r>
      <w:r w:rsidRPr="008665D7">
        <w:rPr>
          <w:lang w:val="fr-FR"/>
        </w:rPr>
        <w:br/>
      </w:r>
      <w:r w:rsidRPr="008665D7">
        <w:rPr>
          <w:lang w:val="fr-FR"/>
        </w:rPr>
        <w:br/>
        <w:t>Rangez-les dans les bocaux.</w:t>
      </w:r>
      <w:r w:rsidRPr="008665D7">
        <w:rPr>
          <w:lang w:val="fr-FR"/>
        </w:rPr>
        <w:br/>
      </w:r>
      <w:r w:rsidRPr="008665D7">
        <w:rPr>
          <w:lang w:val="fr-FR"/>
        </w:rPr>
        <w:br/>
        <w:t>Couvrez-les du sirop de sucre froid.</w:t>
      </w:r>
      <w:r w:rsidRPr="008665D7">
        <w:rPr>
          <w:lang w:val="fr-FR"/>
        </w:rPr>
        <w:br/>
      </w:r>
      <w:r w:rsidRPr="008665D7">
        <w:rPr>
          <w:lang w:val="fr-FR"/>
        </w:rPr>
        <w:br/>
        <w:t>Fermez hermétiquement. Stérilisez 40 min.</w:t>
      </w:r>
    </w:p>
    <w:p w:rsidR="00F007CF" w:rsidRPr="008665D7" w:rsidRDefault="00F007CF" w:rsidP="00F007CF">
      <w:pPr>
        <w:pStyle w:val="Titre1"/>
        <w:rPr>
          <w:sz w:val="24"/>
          <w:szCs w:val="24"/>
          <w:lang w:val="fr-FR"/>
        </w:rPr>
      </w:pPr>
      <w:r w:rsidRPr="008665D7">
        <w:rPr>
          <w:sz w:val="24"/>
          <w:szCs w:val="24"/>
          <w:lang w:val="fr-FR"/>
        </w:rPr>
        <w:t>Comment conserver l'ail ?</w:t>
      </w:r>
    </w:p>
    <w:p w:rsidR="00F007CF" w:rsidRPr="008665D7" w:rsidRDefault="00F007CF" w:rsidP="00F007CF">
      <w:pPr>
        <w:pStyle w:val="chapo"/>
        <w:rPr>
          <w:lang w:val="fr-FR"/>
        </w:rPr>
      </w:pPr>
      <w:r w:rsidRPr="008665D7">
        <w:rPr>
          <w:lang w:val="fr-FR"/>
        </w:rPr>
        <w:t xml:space="preserve">En juillet c’est parti ! La récolte des légumes de conservation commence. </w:t>
      </w:r>
      <w:hyperlink r:id="rId331" w:history="1">
        <w:r w:rsidRPr="008665D7">
          <w:rPr>
            <w:rStyle w:val="Lienhypertexte"/>
            <w:lang w:val="fr-FR"/>
          </w:rPr>
          <w:t>L’ail</w:t>
        </w:r>
      </w:hyperlink>
      <w:r w:rsidRPr="008665D7">
        <w:rPr>
          <w:lang w:val="fr-FR"/>
        </w:rPr>
        <w:t xml:space="preserve"> est l’un des premiers sur la liste. Voici comment bien le garder.</w:t>
      </w:r>
    </w:p>
    <w:p w:rsidR="00F007CF" w:rsidRPr="008665D7" w:rsidRDefault="00F007CF" w:rsidP="00F007CF">
      <w:pPr>
        <w:rPr>
          <w:sz w:val="24"/>
          <w:szCs w:val="24"/>
          <w:lang w:val="fr-FR"/>
        </w:rPr>
      </w:pPr>
      <w:r w:rsidRPr="008665D7">
        <w:rPr>
          <w:noProof/>
          <w:sz w:val="24"/>
          <w:szCs w:val="24"/>
          <w:lang w:eastAsia="fr-BE"/>
        </w:rPr>
        <w:drawing>
          <wp:inline distT="0" distB="0" distL="0" distR="0" wp14:anchorId="7A2BE6F3" wp14:editId="0147EE72">
            <wp:extent cx="6191250" cy="4514850"/>
            <wp:effectExtent l="0" t="0" r="0" b="0"/>
            <wp:docPr id="105" name="Image 105" descr="Comment conserver l'a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mment conserver l'ail ?"/>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007CF" w:rsidRPr="008665D7" w:rsidRDefault="00F007CF" w:rsidP="00F007CF">
      <w:pPr>
        <w:pStyle w:val="legende"/>
        <w:rPr>
          <w:lang w:val="fr-FR"/>
        </w:rPr>
      </w:pPr>
      <w:r w:rsidRPr="008665D7">
        <w:rPr>
          <w:lang w:val="fr-FR"/>
        </w:rPr>
        <w:t>Ail épluché - F. Marre - Rustica</w:t>
      </w:r>
    </w:p>
    <w:p w:rsidR="00F007CF" w:rsidRPr="008665D7" w:rsidRDefault="00F007CF" w:rsidP="00F007CF">
      <w:pPr>
        <w:pStyle w:val="Titre2"/>
        <w:rPr>
          <w:sz w:val="24"/>
          <w:szCs w:val="24"/>
          <w:lang w:val="fr-FR"/>
        </w:rPr>
      </w:pPr>
      <w:r w:rsidRPr="008665D7">
        <w:rPr>
          <w:sz w:val="24"/>
          <w:szCs w:val="24"/>
          <w:lang w:val="fr-FR"/>
        </w:rPr>
        <w:t>La récolte de l'ail</w:t>
      </w:r>
    </w:p>
    <w:p w:rsidR="00F007CF" w:rsidRPr="008665D7" w:rsidRDefault="00F007CF" w:rsidP="00F007CF">
      <w:pPr>
        <w:pStyle w:val="NormalWeb"/>
        <w:rPr>
          <w:lang w:val="fr-FR"/>
        </w:rPr>
      </w:pPr>
      <w:r w:rsidRPr="008665D7">
        <w:rPr>
          <w:lang w:val="fr-FR"/>
        </w:rPr>
        <w:t>L’ail est à maturité, prêt à être arraché, quand deux tiers des feuilles sont sèches. Si vous vous y prenez trop tôt, la conservation sera courte ; trop tard, vous ne pourrez pas réaliser de bottes car les tiges, très sèches, casseront facilement.</w:t>
      </w:r>
    </w:p>
    <w:p w:rsidR="00F007CF" w:rsidRPr="008665D7" w:rsidRDefault="00F007CF" w:rsidP="00F007CF">
      <w:pPr>
        <w:pStyle w:val="Titre2"/>
        <w:rPr>
          <w:sz w:val="24"/>
          <w:szCs w:val="24"/>
          <w:lang w:val="fr-FR"/>
        </w:rPr>
      </w:pPr>
      <w:r w:rsidRPr="008665D7">
        <w:rPr>
          <w:sz w:val="24"/>
          <w:szCs w:val="24"/>
          <w:lang w:val="fr-FR"/>
        </w:rPr>
        <w:lastRenderedPageBreak/>
        <w:t>Le séchage de l'ail</w:t>
      </w:r>
    </w:p>
    <w:p w:rsidR="00F007CF" w:rsidRPr="008665D7" w:rsidRDefault="00F007CF" w:rsidP="00F007CF">
      <w:pPr>
        <w:pStyle w:val="NormalWeb"/>
        <w:rPr>
          <w:lang w:val="fr-FR"/>
        </w:rPr>
      </w:pPr>
      <w:r w:rsidRPr="008665D7">
        <w:rPr>
          <w:lang w:val="fr-FR"/>
        </w:rPr>
        <w:t>Profitez d’une belle journée sèche et ensoleillée. Si le soleil n’est pas brûlant, vous pouvez laisser votre récolte sécher quelques jours sur place. Si le soleil est très fort, répartissez-la dans des cagettes et emmenez-la dans un lieu un peu ombragé. En outre, quand le temps devient pluvieux, il est plus pratique de rentrer les cagettes à l’abri. Pour garder l’ail longtemps, il doit sécher deux à trois semaines dans un endroit sec et ventilé.</w:t>
      </w:r>
    </w:p>
    <w:p w:rsidR="00F007CF" w:rsidRPr="008665D7" w:rsidRDefault="00F007CF" w:rsidP="00F007CF">
      <w:pPr>
        <w:pStyle w:val="Titre2"/>
        <w:rPr>
          <w:sz w:val="24"/>
          <w:szCs w:val="24"/>
          <w:lang w:val="fr-FR"/>
        </w:rPr>
      </w:pPr>
      <w:r w:rsidRPr="008665D7">
        <w:rPr>
          <w:sz w:val="24"/>
          <w:szCs w:val="24"/>
          <w:lang w:val="fr-FR"/>
        </w:rPr>
        <w:t>La conservation de l'ail</w:t>
      </w:r>
    </w:p>
    <w:p w:rsidR="00F007CF" w:rsidRPr="008665D7" w:rsidRDefault="00F007CF" w:rsidP="00F007CF">
      <w:pPr>
        <w:pStyle w:val="NormalWeb"/>
        <w:rPr>
          <w:lang w:val="fr-FR"/>
        </w:rPr>
      </w:pPr>
      <w:r w:rsidRPr="008665D7">
        <w:rPr>
          <w:lang w:val="fr-FR"/>
        </w:rPr>
        <w:t>Vous pouvez en faire des bottes, pas trop serrées, afin qu’elles soient bien ventilées, à accrocher dans un coin sec, aéré, à l’abri du sol. L’ail peut aussi être tressé : c’est esthétique et pratique, mais à faire vite, car si les feuilles sont bien sèches, elles cassent. Dans tous les cas, les têtes doivent être propres et complètement intactes.</w:t>
      </w:r>
    </w:p>
    <w:p w:rsidR="00F007CF" w:rsidRPr="008665D7" w:rsidRDefault="00F007CF" w:rsidP="00F007CF">
      <w:pPr>
        <w:pStyle w:val="Titre1"/>
        <w:rPr>
          <w:sz w:val="24"/>
          <w:szCs w:val="24"/>
          <w:lang w:val="fr-FR"/>
        </w:rPr>
      </w:pPr>
      <w:r w:rsidRPr="008665D7">
        <w:rPr>
          <w:sz w:val="24"/>
          <w:szCs w:val="24"/>
          <w:lang w:val="fr-FR"/>
        </w:rPr>
        <w:t>Fiche de culture : ail, oignon, échalote</w:t>
      </w:r>
    </w:p>
    <w:p w:rsidR="00F007CF" w:rsidRPr="008665D7" w:rsidRDefault="00F007CF" w:rsidP="00F007CF">
      <w:pPr>
        <w:pStyle w:val="chapo"/>
        <w:rPr>
          <w:lang w:val="fr-FR"/>
        </w:rPr>
      </w:pPr>
      <w:r w:rsidRPr="008665D7">
        <w:rPr>
          <w:lang w:val="fr-FR"/>
        </w:rPr>
        <w:t>Originaires d’un Orient plus ou moins proche, l’ail, l’oignon et l’échalote sont des bulbes comestibles. Leur saveur piquante et leurs propriétés diététiques les ont rendus indispensables dans la cuisine occidentale.</w:t>
      </w:r>
    </w:p>
    <w:p w:rsidR="00F007CF" w:rsidRPr="008665D7" w:rsidRDefault="00F007CF" w:rsidP="00F007CF">
      <w:pPr>
        <w:rPr>
          <w:sz w:val="24"/>
          <w:szCs w:val="24"/>
          <w:lang w:val="fr-FR"/>
        </w:rPr>
      </w:pPr>
      <w:r w:rsidRPr="008665D7">
        <w:rPr>
          <w:noProof/>
          <w:sz w:val="24"/>
          <w:szCs w:val="24"/>
          <w:lang w:eastAsia="fr-BE"/>
        </w:rPr>
        <w:drawing>
          <wp:inline distT="0" distB="0" distL="0" distR="0" wp14:anchorId="3F9329C3" wp14:editId="0BB5E6F9">
            <wp:extent cx="6191250" cy="4514850"/>
            <wp:effectExtent l="0" t="0" r="0" b="0"/>
            <wp:docPr id="106" name="Image 106" descr="Fiche de culture : ail, oignon, échal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che de culture : ail, oignon, échalote"/>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007CF" w:rsidRPr="008665D7" w:rsidRDefault="00F007CF" w:rsidP="00F007CF">
      <w:pPr>
        <w:pStyle w:val="legende"/>
        <w:rPr>
          <w:lang w:val="fr-FR"/>
        </w:rPr>
      </w:pPr>
      <w:r w:rsidRPr="008665D7">
        <w:rPr>
          <w:lang w:val="fr-FR"/>
        </w:rPr>
        <w:t>Ail 'Rose de Lautrec' - 'C. Hochet - Rustica</w:t>
      </w:r>
    </w:p>
    <w:p w:rsidR="00F007CF" w:rsidRPr="008665D7" w:rsidRDefault="00F007CF" w:rsidP="00F007CF">
      <w:pPr>
        <w:pStyle w:val="Titre2"/>
        <w:rPr>
          <w:sz w:val="24"/>
          <w:szCs w:val="24"/>
          <w:lang w:val="fr-FR"/>
        </w:rPr>
      </w:pPr>
      <w:r w:rsidRPr="008665D7">
        <w:rPr>
          <w:sz w:val="24"/>
          <w:szCs w:val="24"/>
          <w:lang w:val="fr-FR"/>
        </w:rPr>
        <w:lastRenderedPageBreak/>
        <w:t>Fiche technique</w:t>
      </w:r>
    </w:p>
    <w:p w:rsidR="00F007CF" w:rsidRPr="008665D7" w:rsidRDefault="00F007CF" w:rsidP="00F007CF">
      <w:pPr>
        <w:pStyle w:val="texte"/>
        <w:rPr>
          <w:lang w:val="fr-FR"/>
        </w:rPr>
      </w:pPr>
      <w:r w:rsidRPr="008665D7">
        <w:rPr>
          <w:rStyle w:val="lev"/>
          <w:lang w:val="fr-FR"/>
        </w:rPr>
        <w:t>Plantation :</w:t>
      </w:r>
      <w:r w:rsidRPr="008665D7">
        <w:rPr>
          <w:lang w:val="fr-FR"/>
        </w:rPr>
        <w:t xml:space="preserve"> Janvier - Avril</w:t>
      </w:r>
      <w:r w:rsidRPr="008665D7">
        <w:rPr>
          <w:lang w:val="fr-FR"/>
        </w:rPr>
        <w:br/>
      </w:r>
      <w:r w:rsidRPr="008665D7">
        <w:rPr>
          <w:rStyle w:val="lev"/>
          <w:lang w:val="fr-FR"/>
        </w:rPr>
        <w:t xml:space="preserve">Récolte : </w:t>
      </w:r>
      <w:r w:rsidRPr="008665D7">
        <w:rPr>
          <w:lang w:val="fr-FR"/>
        </w:rPr>
        <w:t>Mai - Septembre</w:t>
      </w:r>
      <w:r w:rsidRPr="008665D7">
        <w:rPr>
          <w:lang w:val="fr-FR"/>
        </w:rPr>
        <w:br/>
      </w:r>
      <w:r w:rsidRPr="008665D7">
        <w:rPr>
          <w:rStyle w:val="lev"/>
          <w:lang w:val="fr-FR"/>
        </w:rPr>
        <w:t xml:space="preserve">Exposition : </w:t>
      </w:r>
      <w:r w:rsidRPr="008665D7">
        <w:rPr>
          <w:lang w:val="fr-FR"/>
        </w:rPr>
        <w:t>Soleil</w:t>
      </w:r>
      <w:r w:rsidRPr="008665D7">
        <w:rPr>
          <w:lang w:val="fr-FR"/>
        </w:rPr>
        <w:br/>
      </w:r>
      <w:r w:rsidRPr="008665D7">
        <w:rPr>
          <w:rStyle w:val="lev"/>
          <w:lang w:val="fr-FR"/>
        </w:rPr>
        <w:t xml:space="preserve">Sol : </w:t>
      </w:r>
      <w:r w:rsidRPr="008665D7">
        <w:rPr>
          <w:lang w:val="fr-FR"/>
        </w:rPr>
        <w:t>Léger et drainant</w:t>
      </w:r>
      <w:r w:rsidRPr="008665D7">
        <w:rPr>
          <w:lang w:val="fr-FR"/>
        </w:rPr>
        <w:br/>
      </w:r>
      <w:r w:rsidRPr="008665D7">
        <w:rPr>
          <w:rStyle w:val="lev"/>
          <w:lang w:val="fr-FR"/>
        </w:rPr>
        <w:t xml:space="preserve">Remarque : </w:t>
      </w:r>
      <w:r w:rsidRPr="008665D7">
        <w:rPr>
          <w:lang w:val="fr-FR"/>
        </w:rPr>
        <w:t>Pas de fumure récente</w:t>
      </w:r>
      <w:r w:rsidRPr="008665D7">
        <w:rPr>
          <w:lang w:val="fr-FR"/>
        </w:rPr>
        <w:br/>
      </w:r>
      <w:r w:rsidRPr="008665D7">
        <w:rPr>
          <w:rStyle w:val="Accentuation"/>
          <w:lang w:val="fr-FR"/>
        </w:rPr>
        <w:t>Famille des alliacées</w:t>
      </w:r>
    </w:p>
    <w:p w:rsidR="00F007CF" w:rsidRPr="008665D7" w:rsidRDefault="00F007CF" w:rsidP="00F007CF">
      <w:pPr>
        <w:pStyle w:val="Titre2"/>
        <w:rPr>
          <w:sz w:val="24"/>
          <w:szCs w:val="24"/>
          <w:lang w:val="fr-FR"/>
        </w:rPr>
      </w:pPr>
      <w:r w:rsidRPr="008665D7">
        <w:rPr>
          <w:sz w:val="24"/>
          <w:szCs w:val="24"/>
          <w:lang w:val="fr-FR"/>
        </w:rPr>
        <w:t>Besoins</w:t>
      </w:r>
    </w:p>
    <w:p w:rsidR="00F007CF" w:rsidRPr="008665D7" w:rsidRDefault="00F007CF" w:rsidP="00F007CF">
      <w:pPr>
        <w:pStyle w:val="NormalWeb"/>
        <w:rPr>
          <w:lang w:val="fr-FR"/>
        </w:rPr>
      </w:pPr>
      <w:r w:rsidRPr="008665D7">
        <w:rPr>
          <w:lang w:val="fr-FR"/>
        </w:rPr>
        <w:t>S’ils aiment les terres bien riches, il faut, en revanche, éviter les fumures fraîches qui les font pourrir, lors de la conservation. Ils redoutent également l’excès d’eau.</w:t>
      </w:r>
    </w:p>
    <w:p w:rsidR="00F007CF" w:rsidRPr="008665D7" w:rsidRDefault="00F007CF" w:rsidP="00F007CF">
      <w:pPr>
        <w:pStyle w:val="Titre2"/>
        <w:rPr>
          <w:sz w:val="24"/>
          <w:szCs w:val="24"/>
          <w:lang w:val="fr-FR"/>
        </w:rPr>
      </w:pPr>
      <w:r w:rsidRPr="008665D7">
        <w:rPr>
          <w:sz w:val="24"/>
          <w:szCs w:val="24"/>
          <w:lang w:val="fr-FR"/>
        </w:rPr>
        <w:t>Plantation</w:t>
      </w:r>
    </w:p>
    <w:p w:rsidR="00F007CF" w:rsidRPr="008665D7" w:rsidRDefault="00F007CF" w:rsidP="00F007CF">
      <w:pPr>
        <w:pStyle w:val="NormalWeb"/>
        <w:rPr>
          <w:lang w:val="fr-FR"/>
        </w:rPr>
      </w:pPr>
      <w:r w:rsidRPr="008665D7">
        <w:rPr>
          <w:lang w:val="fr-FR"/>
        </w:rPr>
        <w:t>Plantez les bulbes d'oignon, les caïeux d'</w:t>
      </w:r>
      <w:hyperlink r:id="rId334" w:history="1">
        <w:r w:rsidRPr="008665D7">
          <w:rPr>
            <w:rStyle w:val="Lienhypertexte"/>
            <w:lang w:val="fr-FR"/>
          </w:rPr>
          <w:t>échalote</w:t>
        </w:r>
      </w:hyperlink>
      <w:r w:rsidRPr="008665D7">
        <w:rPr>
          <w:lang w:val="fr-FR"/>
        </w:rPr>
        <w:t xml:space="preserve"> ou les gousse d'</w:t>
      </w:r>
      <w:hyperlink r:id="rId335" w:history="1">
        <w:r w:rsidRPr="008665D7">
          <w:rPr>
            <w:rStyle w:val="Lienhypertexte"/>
            <w:lang w:val="fr-FR"/>
          </w:rPr>
          <w:t xml:space="preserve">ail </w:t>
        </w:r>
      </w:hyperlink>
      <w:r w:rsidRPr="008665D7">
        <w:rPr>
          <w:lang w:val="fr-FR"/>
        </w:rPr>
        <w:t xml:space="preserve">le germe vers le haut, enterrés d’environ 5 cm en sol sableux, à peine </w:t>
      </w:r>
      <w:r w:rsidRPr="008665D7">
        <w:rPr>
          <w:lang w:val="fr-FR"/>
        </w:rPr>
        <w:softHyphen/>
        <w:t xml:space="preserve">recouverts en sol lourd ou sur de </w:t>
      </w:r>
      <w:hyperlink r:id="rId336" w:history="1">
        <w:r w:rsidRPr="008665D7">
          <w:rPr>
            <w:rStyle w:val="Lienhypertexte"/>
            <w:lang w:val="fr-FR"/>
          </w:rPr>
          <w:t>petites buttes</w:t>
        </w:r>
      </w:hyperlink>
      <w:r w:rsidRPr="008665D7">
        <w:rPr>
          <w:lang w:val="fr-FR"/>
        </w:rPr>
        <w:t xml:space="preserve"> pour faciliter l’écoulement de l’eau. Les espacer de 10 cm sur le rang et de 25 cm entre les rangs.</w:t>
      </w:r>
    </w:p>
    <w:p w:rsidR="00F007CF" w:rsidRPr="008665D7" w:rsidRDefault="00F007CF" w:rsidP="00F007CF">
      <w:pPr>
        <w:pStyle w:val="Titre2"/>
        <w:rPr>
          <w:sz w:val="24"/>
          <w:szCs w:val="24"/>
          <w:lang w:val="fr-FR"/>
        </w:rPr>
      </w:pPr>
      <w:r w:rsidRPr="008665D7">
        <w:rPr>
          <w:sz w:val="24"/>
          <w:szCs w:val="24"/>
          <w:lang w:val="fr-FR"/>
        </w:rPr>
        <w:t>Entretien</w:t>
      </w:r>
    </w:p>
    <w:p w:rsidR="00F007CF" w:rsidRPr="008665D7" w:rsidRDefault="00F007CF" w:rsidP="00F007CF">
      <w:pPr>
        <w:pStyle w:val="NormalWeb"/>
        <w:rPr>
          <w:lang w:val="fr-FR"/>
        </w:rPr>
      </w:pPr>
      <w:r w:rsidRPr="008665D7">
        <w:rPr>
          <w:lang w:val="fr-FR"/>
        </w:rPr>
        <w:t>Binez régulièrement, ils détestent la concurrence, surtout au début. Par la suite, ces plantes peu exigeantes ne demanderont pas beaucoup de soins.</w:t>
      </w:r>
      <w:r w:rsidRPr="008665D7">
        <w:rPr>
          <w:lang w:val="fr-FR"/>
        </w:rPr>
        <w:br/>
        <w:t>En cas de saison pluvieuse, déchaussez (dégagez le pied de la terre) l’ail et l’échalote, un mois avant la récolte.</w:t>
      </w:r>
      <w:r w:rsidRPr="008665D7">
        <w:rPr>
          <w:lang w:val="fr-FR"/>
        </w:rPr>
        <w:br/>
      </w:r>
      <w:hyperlink r:id="rId337" w:history="1">
        <w:r w:rsidRPr="008665D7">
          <w:rPr>
            <w:rStyle w:val="Lienhypertexte"/>
            <w:lang w:val="fr-FR"/>
          </w:rPr>
          <w:t>En juillet</w:t>
        </w:r>
      </w:hyperlink>
      <w:r w:rsidRPr="008665D7">
        <w:rPr>
          <w:lang w:val="fr-FR"/>
        </w:rPr>
        <w:t>, couchez au sol les tiges des oignons, avec le dos d’un râteau pour favoriser le grossissement des bulbes.</w:t>
      </w:r>
    </w:p>
    <w:p w:rsidR="00F007CF" w:rsidRPr="008665D7" w:rsidRDefault="00F007CF" w:rsidP="00F007CF">
      <w:pPr>
        <w:pStyle w:val="Titre2"/>
        <w:rPr>
          <w:sz w:val="24"/>
          <w:szCs w:val="24"/>
          <w:lang w:val="fr-FR"/>
        </w:rPr>
      </w:pPr>
      <w:r w:rsidRPr="008665D7">
        <w:rPr>
          <w:sz w:val="24"/>
          <w:szCs w:val="24"/>
          <w:lang w:val="fr-FR"/>
        </w:rPr>
        <w:t>Récolte</w:t>
      </w:r>
    </w:p>
    <w:p w:rsidR="00F007CF" w:rsidRPr="008665D7" w:rsidRDefault="00F007CF" w:rsidP="00F007CF">
      <w:pPr>
        <w:pStyle w:val="NormalWeb"/>
        <w:rPr>
          <w:lang w:val="fr-FR"/>
        </w:rPr>
      </w:pPr>
      <w:r w:rsidRPr="008665D7">
        <w:rPr>
          <w:lang w:val="fr-FR"/>
        </w:rPr>
        <w:t xml:space="preserve">Les </w:t>
      </w:r>
      <w:hyperlink r:id="rId338" w:history="1">
        <w:r w:rsidRPr="008665D7">
          <w:rPr>
            <w:rStyle w:val="Lienhypertexte"/>
            <w:lang w:val="fr-FR"/>
          </w:rPr>
          <w:t xml:space="preserve">bulbes se récoltent </w:t>
        </w:r>
      </w:hyperlink>
      <w:r w:rsidRPr="008665D7">
        <w:rPr>
          <w:lang w:val="fr-FR"/>
        </w:rPr>
        <w:t xml:space="preserve">lorsque le feuillage est desséché, par temps sec et ensoleillé. Laissez-les ressuyer 48 h sur le sol. Entreposez-les sans les éplucher dans un </w:t>
      </w:r>
      <w:hyperlink r:id="rId339" w:history="1">
        <w:r w:rsidRPr="008665D7">
          <w:rPr>
            <w:rStyle w:val="Lienhypertexte"/>
            <w:lang w:val="fr-FR"/>
          </w:rPr>
          <w:t>lieu sec</w:t>
        </w:r>
      </w:hyperlink>
      <w:r w:rsidRPr="008665D7">
        <w:rPr>
          <w:lang w:val="fr-FR"/>
        </w:rPr>
        <w:t>, ventilé et hors gel.</w:t>
      </w:r>
      <w:r w:rsidRPr="008665D7">
        <w:rPr>
          <w:lang w:val="fr-FR"/>
        </w:rPr>
        <w:br/>
        <w:t>Pensez aussi aux récoltes en vert. Elles se font avant que le feuillage se dessèche et sans attendre que bulbes et caïeux aient atteint leur développement. Vous pouvez planter deux fois plus dense que pour une culture de conservation. Et tout se mange, même le feuillage.</w:t>
      </w:r>
    </w:p>
    <w:p w:rsidR="00F007CF" w:rsidRPr="008665D7" w:rsidRDefault="00F007CF" w:rsidP="00F007CF">
      <w:pPr>
        <w:pStyle w:val="Titre2"/>
        <w:rPr>
          <w:sz w:val="24"/>
          <w:szCs w:val="24"/>
          <w:lang w:val="fr-FR"/>
        </w:rPr>
      </w:pPr>
      <w:r w:rsidRPr="008665D7">
        <w:rPr>
          <w:sz w:val="24"/>
          <w:szCs w:val="24"/>
          <w:lang w:val="fr-FR"/>
        </w:rPr>
        <w:t>Variétés</w:t>
      </w:r>
    </w:p>
    <w:p w:rsidR="00F007CF" w:rsidRPr="008665D7" w:rsidRDefault="00F007CF" w:rsidP="00F007CF">
      <w:pPr>
        <w:pStyle w:val="NormalWeb"/>
        <w:rPr>
          <w:lang w:val="fr-FR"/>
        </w:rPr>
      </w:pPr>
      <w:r w:rsidRPr="008665D7">
        <w:rPr>
          <w:lang w:val="fr-FR"/>
        </w:rPr>
        <w:t xml:space="preserve">Il est conseillé d’acheter des plants certifiés indemnes de viroses et de nématodes. </w:t>
      </w:r>
    </w:p>
    <w:p w:rsidR="00F007CF" w:rsidRPr="008665D7" w:rsidRDefault="00F007CF" w:rsidP="00F007CF">
      <w:pPr>
        <w:numPr>
          <w:ilvl w:val="0"/>
          <w:numId w:val="18"/>
        </w:numPr>
        <w:spacing w:before="100" w:beforeAutospacing="1" w:after="100" w:afterAutospacing="1" w:line="240" w:lineRule="auto"/>
        <w:rPr>
          <w:sz w:val="24"/>
          <w:szCs w:val="24"/>
          <w:lang w:val="fr-FR"/>
        </w:rPr>
      </w:pPr>
      <w:r w:rsidRPr="008665D7">
        <w:rPr>
          <w:rStyle w:val="lev"/>
          <w:sz w:val="24"/>
          <w:szCs w:val="24"/>
          <w:lang w:val="fr-FR"/>
        </w:rPr>
        <w:t xml:space="preserve">Ail : </w:t>
      </w:r>
      <w:r w:rsidRPr="008665D7">
        <w:rPr>
          <w:sz w:val="24"/>
          <w:szCs w:val="24"/>
          <w:lang w:val="fr-FR"/>
        </w:rPr>
        <w:t xml:space="preserve">‘Fructidor’, ‘Rose de Lautrec’. </w:t>
      </w:r>
    </w:p>
    <w:p w:rsidR="00F007CF" w:rsidRPr="008665D7" w:rsidRDefault="00F007CF" w:rsidP="00F007CF">
      <w:pPr>
        <w:numPr>
          <w:ilvl w:val="0"/>
          <w:numId w:val="18"/>
        </w:numPr>
        <w:spacing w:before="100" w:beforeAutospacing="1" w:after="100" w:afterAutospacing="1" w:line="240" w:lineRule="auto"/>
        <w:rPr>
          <w:sz w:val="24"/>
          <w:szCs w:val="24"/>
          <w:lang w:val="fr-FR"/>
        </w:rPr>
      </w:pPr>
      <w:r w:rsidRPr="008665D7">
        <w:rPr>
          <w:rStyle w:val="lev"/>
          <w:sz w:val="24"/>
          <w:szCs w:val="24"/>
          <w:lang w:val="fr-FR"/>
        </w:rPr>
        <w:t>Échalote:</w:t>
      </w:r>
      <w:r w:rsidRPr="008665D7">
        <w:rPr>
          <w:sz w:val="24"/>
          <w:szCs w:val="24"/>
          <w:lang w:val="fr-FR"/>
        </w:rPr>
        <w:t xml:space="preserve"> ‘De Jersey demi-longue’, ‘Ronde de Jersey’. </w:t>
      </w:r>
    </w:p>
    <w:p w:rsidR="00F007CF" w:rsidRPr="008665D7" w:rsidRDefault="00F007CF" w:rsidP="00F007CF">
      <w:pPr>
        <w:numPr>
          <w:ilvl w:val="0"/>
          <w:numId w:val="18"/>
        </w:numPr>
        <w:spacing w:before="100" w:beforeAutospacing="1" w:after="100" w:afterAutospacing="1" w:line="240" w:lineRule="auto"/>
        <w:rPr>
          <w:sz w:val="24"/>
          <w:szCs w:val="24"/>
          <w:lang w:val="fr-FR"/>
        </w:rPr>
      </w:pPr>
      <w:r w:rsidRPr="008665D7">
        <w:rPr>
          <w:rStyle w:val="lev"/>
          <w:sz w:val="24"/>
          <w:szCs w:val="24"/>
          <w:lang w:val="fr-FR"/>
        </w:rPr>
        <w:t>Oignon de conservation?:</w:t>
      </w:r>
      <w:r w:rsidRPr="008665D7">
        <w:rPr>
          <w:sz w:val="24"/>
          <w:szCs w:val="24"/>
          <w:lang w:val="fr-FR"/>
        </w:rPr>
        <w:t xml:space="preserve"> ‘Jaune de Mulhouse’, ‘Rouge de Brunswick’, ‘De Stuttgart’. </w:t>
      </w:r>
    </w:p>
    <w:p w:rsidR="00F007CF" w:rsidRPr="008665D7" w:rsidRDefault="00F007CF" w:rsidP="00F007CF">
      <w:pPr>
        <w:numPr>
          <w:ilvl w:val="0"/>
          <w:numId w:val="18"/>
        </w:numPr>
        <w:spacing w:before="100" w:beforeAutospacing="1" w:after="100" w:afterAutospacing="1" w:line="240" w:lineRule="auto"/>
        <w:rPr>
          <w:sz w:val="24"/>
          <w:szCs w:val="24"/>
          <w:lang w:val="fr-FR"/>
        </w:rPr>
      </w:pPr>
      <w:r w:rsidRPr="008665D7">
        <w:rPr>
          <w:rStyle w:val="lev"/>
          <w:sz w:val="24"/>
          <w:szCs w:val="24"/>
          <w:lang w:val="fr-FR"/>
        </w:rPr>
        <w:t xml:space="preserve">Oignon blanc?: </w:t>
      </w:r>
      <w:r w:rsidRPr="008665D7">
        <w:rPr>
          <w:sz w:val="24"/>
          <w:szCs w:val="24"/>
          <w:lang w:val="fr-FR"/>
        </w:rPr>
        <w:t xml:space="preserve">‘De Rebouillon’, ‘Très hâtif de la reine’, ‘Très hâtif de Vaugirard’. </w:t>
      </w:r>
    </w:p>
    <w:p w:rsidR="00F007CF" w:rsidRPr="008665D7" w:rsidRDefault="00F007CF" w:rsidP="00F007CF">
      <w:pPr>
        <w:pStyle w:val="Titre2"/>
        <w:rPr>
          <w:sz w:val="24"/>
          <w:szCs w:val="24"/>
          <w:lang w:val="fr-FR"/>
        </w:rPr>
      </w:pPr>
      <w:r w:rsidRPr="008665D7">
        <w:rPr>
          <w:sz w:val="24"/>
          <w:szCs w:val="24"/>
          <w:lang w:val="fr-FR"/>
        </w:rPr>
        <w:t>Maladies et ravageurs</w:t>
      </w:r>
    </w:p>
    <w:p w:rsidR="00F007CF" w:rsidRPr="008665D7" w:rsidRDefault="00F007CF" w:rsidP="00F007CF">
      <w:pPr>
        <w:pStyle w:val="NormalWeb"/>
        <w:rPr>
          <w:lang w:val="fr-FR"/>
        </w:rPr>
      </w:pPr>
      <w:r w:rsidRPr="008665D7">
        <w:rPr>
          <w:rStyle w:val="lev"/>
          <w:lang w:val="fr-FR"/>
        </w:rPr>
        <w:lastRenderedPageBreak/>
        <w:t>Maladies</w:t>
      </w:r>
      <w:r w:rsidRPr="008665D7">
        <w:rPr>
          <w:lang w:val="fr-FR"/>
        </w:rPr>
        <w:t xml:space="preserve"> </w:t>
      </w:r>
    </w:p>
    <w:p w:rsidR="00F007CF" w:rsidRPr="008665D7" w:rsidRDefault="00F007CF" w:rsidP="00F007CF">
      <w:pPr>
        <w:numPr>
          <w:ilvl w:val="0"/>
          <w:numId w:val="19"/>
        </w:numPr>
        <w:spacing w:before="100" w:beforeAutospacing="1" w:after="100" w:afterAutospacing="1" w:line="240" w:lineRule="auto"/>
        <w:rPr>
          <w:sz w:val="24"/>
          <w:szCs w:val="24"/>
          <w:lang w:val="fr-FR"/>
        </w:rPr>
      </w:pPr>
      <w:r w:rsidRPr="008665D7">
        <w:rPr>
          <w:sz w:val="24"/>
          <w:szCs w:val="24"/>
          <w:lang w:val="fr-FR"/>
        </w:rPr>
        <w:t xml:space="preserve">Rouille de l'ail </w:t>
      </w:r>
    </w:p>
    <w:p w:rsidR="00F007CF" w:rsidRPr="008665D7" w:rsidRDefault="00F007CF" w:rsidP="00F007CF">
      <w:pPr>
        <w:numPr>
          <w:ilvl w:val="0"/>
          <w:numId w:val="19"/>
        </w:numPr>
        <w:spacing w:before="100" w:beforeAutospacing="1" w:after="100" w:afterAutospacing="1" w:line="240" w:lineRule="auto"/>
        <w:rPr>
          <w:sz w:val="24"/>
          <w:szCs w:val="24"/>
          <w:lang w:val="fr-FR"/>
        </w:rPr>
      </w:pPr>
      <w:r w:rsidRPr="008665D7">
        <w:rPr>
          <w:sz w:val="24"/>
          <w:szCs w:val="24"/>
          <w:lang w:val="fr-FR"/>
        </w:rPr>
        <w:t xml:space="preserve">Mildiou de l'oignon </w:t>
      </w:r>
    </w:p>
    <w:p w:rsidR="00F007CF" w:rsidRPr="008665D7" w:rsidRDefault="00F007CF" w:rsidP="00F007CF">
      <w:pPr>
        <w:numPr>
          <w:ilvl w:val="0"/>
          <w:numId w:val="19"/>
        </w:numPr>
        <w:spacing w:before="100" w:beforeAutospacing="1" w:after="100" w:afterAutospacing="1" w:line="240" w:lineRule="auto"/>
        <w:rPr>
          <w:sz w:val="24"/>
          <w:szCs w:val="24"/>
          <w:lang w:val="fr-FR"/>
        </w:rPr>
      </w:pPr>
      <w:r w:rsidRPr="008665D7">
        <w:rPr>
          <w:sz w:val="24"/>
          <w:szCs w:val="24"/>
          <w:lang w:val="fr-FR"/>
        </w:rPr>
        <w:t xml:space="preserve">Pourriture blanche </w:t>
      </w:r>
    </w:p>
    <w:p w:rsidR="00F007CF" w:rsidRPr="008665D7" w:rsidRDefault="00F007CF" w:rsidP="00F007CF">
      <w:pPr>
        <w:spacing w:after="0"/>
        <w:rPr>
          <w:sz w:val="24"/>
          <w:szCs w:val="24"/>
          <w:lang w:val="fr-FR"/>
        </w:rPr>
      </w:pPr>
      <w:r w:rsidRPr="008665D7">
        <w:rPr>
          <w:rStyle w:val="lev"/>
          <w:sz w:val="24"/>
          <w:szCs w:val="24"/>
          <w:lang w:val="fr-FR"/>
        </w:rPr>
        <w:t>Parasites</w:t>
      </w:r>
      <w:r w:rsidRPr="008665D7">
        <w:rPr>
          <w:sz w:val="24"/>
          <w:szCs w:val="24"/>
          <w:lang w:val="fr-FR"/>
        </w:rPr>
        <w:t xml:space="preserve"> </w:t>
      </w:r>
    </w:p>
    <w:p w:rsidR="00F007CF" w:rsidRPr="008665D7" w:rsidRDefault="00F007CF" w:rsidP="00F007CF">
      <w:pPr>
        <w:numPr>
          <w:ilvl w:val="0"/>
          <w:numId w:val="20"/>
        </w:numPr>
        <w:spacing w:before="100" w:beforeAutospacing="1" w:after="100" w:afterAutospacing="1" w:line="240" w:lineRule="auto"/>
        <w:rPr>
          <w:sz w:val="24"/>
          <w:szCs w:val="24"/>
          <w:lang w:val="fr-FR"/>
        </w:rPr>
      </w:pPr>
      <w:r w:rsidRPr="008665D7">
        <w:rPr>
          <w:sz w:val="24"/>
          <w:szCs w:val="24"/>
          <w:lang w:val="fr-FR"/>
        </w:rPr>
        <w:t xml:space="preserve">Mouche de l'oignon </w:t>
      </w:r>
    </w:p>
    <w:p w:rsidR="00F007CF" w:rsidRPr="008665D7" w:rsidRDefault="00F007CF" w:rsidP="00F007CF">
      <w:pPr>
        <w:pStyle w:val="Titre2"/>
        <w:rPr>
          <w:sz w:val="24"/>
          <w:szCs w:val="24"/>
          <w:lang w:val="fr-FR"/>
        </w:rPr>
      </w:pPr>
      <w:r w:rsidRPr="008665D7">
        <w:rPr>
          <w:sz w:val="24"/>
          <w:szCs w:val="24"/>
          <w:lang w:val="fr-FR"/>
        </w:rPr>
        <w:t>Rotation des cultures</w:t>
      </w:r>
    </w:p>
    <w:p w:rsidR="00F007CF" w:rsidRPr="008665D7" w:rsidRDefault="00F007CF" w:rsidP="00F007CF">
      <w:pPr>
        <w:pStyle w:val="NormalWeb"/>
        <w:rPr>
          <w:lang w:val="fr-FR"/>
        </w:rPr>
      </w:pPr>
      <w:r w:rsidRPr="008665D7">
        <w:rPr>
          <w:lang w:val="fr-FR"/>
        </w:rPr>
        <w:t xml:space="preserve">La rotation est celle appliquée aux </w:t>
      </w:r>
      <w:r w:rsidRPr="008665D7">
        <w:rPr>
          <w:rStyle w:val="lev"/>
          <w:lang w:val="fr-FR"/>
        </w:rPr>
        <w:t>légumes-bulbes.</w:t>
      </w:r>
    </w:p>
    <w:p w:rsidR="00F007CF" w:rsidRPr="008665D7" w:rsidRDefault="00F007CF" w:rsidP="00F007CF">
      <w:pPr>
        <w:numPr>
          <w:ilvl w:val="0"/>
          <w:numId w:val="21"/>
        </w:numPr>
        <w:spacing w:before="100" w:beforeAutospacing="1" w:after="100" w:afterAutospacing="1" w:line="240" w:lineRule="auto"/>
        <w:rPr>
          <w:sz w:val="24"/>
          <w:szCs w:val="24"/>
          <w:lang w:val="fr-FR"/>
        </w:rPr>
      </w:pPr>
      <w:r w:rsidRPr="008665D7">
        <w:rPr>
          <w:rStyle w:val="lev"/>
          <w:sz w:val="24"/>
          <w:szCs w:val="24"/>
          <w:lang w:val="fr-FR"/>
        </w:rPr>
        <w:t xml:space="preserve">Avant : Légumes tubercules </w:t>
      </w:r>
      <w:r w:rsidRPr="008665D7">
        <w:rPr>
          <w:sz w:val="24"/>
          <w:szCs w:val="24"/>
          <w:lang w:val="fr-FR"/>
        </w:rPr>
        <w:t xml:space="preserve">(pomme de terre, crosnes du Japon, topinambour, hélianti, oca du Pérou) ou poireau, betterave, cardon, chou </w:t>
      </w:r>
    </w:p>
    <w:p w:rsidR="00F007CF" w:rsidRPr="008665D7" w:rsidRDefault="00F007CF" w:rsidP="00F007CF">
      <w:pPr>
        <w:numPr>
          <w:ilvl w:val="0"/>
          <w:numId w:val="21"/>
        </w:numPr>
        <w:spacing w:before="100" w:beforeAutospacing="1" w:after="100" w:afterAutospacing="1" w:line="240" w:lineRule="auto"/>
        <w:rPr>
          <w:sz w:val="24"/>
          <w:szCs w:val="24"/>
          <w:lang w:val="fr-FR"/>
        </w:rPr>
      </w:pPr>
      <w:r w:rsidRPr="008665D7">
        <w:rPr>
          <w:rStyle w:val="lev"/>
          <w:sz w:val="24"/>
          <w:szCs w:val="24"/>
          <w:lang w:val="fr-FR"/>
        </w:rPr>
        <w:t>Après : Légumes-racines</w:t>
      </w:r>
      <w:r w:rsidRPr="008665D7">
        <w:rPr>
          <w:sz w:val="24"/>
          <w:szCs w:val="24"/>
          <w:lang w:val="fr-FR"/>
        </w:rPr>
        <w:t xml:space="preserve"> (carotte, panais, salsifis, scorsonère, radis d'hiver, navet, scolyme d'Espagne, persils tubéreux, onagre) </w:t>
      </w:r>
    </w:p>
    <w:p w:rsidR="00F007CF" w:rsidRPr="008665D7" w:rsidRDefault="00F007CF" w:rsidP="00F007CF">
      <w:pPr>
        <w:pStyle w:val="Titre2"/>
        <w:rPr>
          <w:sz w:val="24"/>
          <w:szCs w:val="24"/>
          <w:lang w:val="fr-FR"/>
        </w:rPr>
      </w:pPr>
      <w:r w:rsidRPr="008665D7">
        <w:rPr>
          <w:sz w:val="24"/>
          <w:szCs w:val="24"/>
          <w:lang w:val="fr-FR"/>
        </w:rPr>
        <w:t>Les associations</w:t>
      </w:r>
    </w:p>
    <w:p w:rsidR="00F007CF" w:rsidRPr="008665D7" w:rsidRDefault="00F007CF" w:rsidP="00F007CF">
      <w:pPr>
        <w:pStyle w:val="NormalWeb"/>
        <w:rPr>
          <w:lang w:val="fr-FR"/>
        </w:rPr>
      </w:pPr>
      <w:r w:rsidRPr="008665D7">
        <w:rPr>
          <w:rStyle w:val="lev"/>
          <w:lang w:val="fr-FR"/>
        </w:rPr>
        <w:t xml:space="preserve">Les bonnes associations </w:t>
      </w:r>
    </w:p>
    <w:p w:rsidR="00F007CF" w:rsidRPr="008665D7" w:rsidRDefault="00F007CF" w:rsidP="00F007CF">
      <w:pPr>
        <w:numPr>
          <w:ilvl w:val="0"/>
          <w:numId w:val="22"/>
        </w:numPr>
        <w:spacing w:before="100" w:beforeAutospacing="1" w:after="100" w:afterAutospacing="1" w:line="240" w:lineRule="auto"/>
        <w:rPr>
          <w:sz w:val="24"/>
          <w:szCs w:val="24"/>
          <w:lang w:val="fr-FR"/>
        </w:rPr>
      </w:pPr>
      <w:r w:rsidRPr="008665D7">
        <w:rPr>
          <w:sz w:val="24"/>
          <w:szCs w:val="24"/>
          <w:lang w:val="fr-FR"/>
        </w:rPr>
        <w:t xml:space="preserve">Ail : Carotte, betterave, fraisier, laitue, tomate </w:t>
      </w:r>
    </w:p>
    <w:p w:rsidR="00F007CF" w:rsidRPr="008665D7" w:rsidRDefault="00F007CF" w:rsidP="00F007CF">
      <w:pPr>
        <w:numPr>
          <w:ilvl w:val="0"/>
          <w:numId w:val="22"/>
        </w:numPr>
        <w:spacing w:before="100" w:beforeAutospacing="1" w:after="100" w:afterAutospacing="1" w:line="240" w:lineRule="auto"/>
        <w:rPr>
          <w:sz w:val="24"/>
          <w:szCs w:val="24"/>
          <w:lang w:val="fr-FR"/>
        </w:rPr>
      </w:pPr>
      <w:r w:rsidRPr="008665D7">
        <w:rPr>
          <w:sz w:val="24"/>
          <w:szCs w:val="24"/>
          <w:lang w:val="fr-FR"/>
        </w:rPr>
        <w:t xml:space="preserve">Echalote : Betterave, fraisier, laitue, tomate </w:t>
      </w:r>
    </w:p>
    <w:p w:rsidR="00F007CF" w:rsidRPr="008665D7" w:rsidRDefault="00F007CF" w:rsidP="00F007CF">
      <w:pPr>
        <w:numPr>
          <w:ilvl w:val="0"/>
          <w:numId w:val="22"/>
        </w:numPr>
        <w:spacing w:before="100" w:beforeAutospacing="1" w:after="100" w:afterAutospacing="1" w:line="240" w:lineRule="auto"/>
        <w:rPr>
          <w:sz w:val="24"/>
          <w:szCs w:val="24"/>
          <w:lang w:val="fr-FR"/>
        </w:rPr>
      </w:pPr>
      <w:r w:rsidRPr="008665D7">
        <w:rPr>
          <w:sz w:val="24"/>
          <w:szCs w:val="24"/>
          <w:lang w:val="fr-FR"/>
        </w:rPr>
        <w:t xml:space="preserve">Oignon : Betterave, fraisier, laitue, tomate </w:t>
      </w:r>
    </w:p>
    <w:p w:rsidR="00F007CF" w:rsidRPr="008665D7" w:rsidRDefault="00F007CF" w:rsidP="00F007CF">
      <w:pPr>
        <w:spacing w:after="0"/>
        <w:rPr>
          <w:sz w:val="24"/>
          <w:szCs w:val="24"/>
          <w:lang w:val="fr-FR"/>
        </w:rPr>
      </w:pPr>
      <w:r w:rsidRPr="008665D7">
        <w:rPr>
          <w:rStyle w:val="lev"/>
          <w:sz w:val="24"/>
          <w:szCs w:val="24"/>
          <w:lang w:val="fr-FR"/>
        </w:rPr>
        <w:t xml:space="preserve">Les mauvaises associations </w:t>
      </w:r>
      <w:r w:rsidRPr="008665D7">
        <w:rPr>
          <w:sz w:val="24"/>
          <w:szCs w:val="24"/>
          <w:lang w:val="fr-FR"/>
        </w:rPr>
        <w:br/>
        <w:t xml:space="preserve">Pois, haricot, fève, lentille, gesse commune </w:t>
      </w:r>
    </w:p>
    <w:p w:rsidR="00F007CF" w:rsidRPr="008665D7" w:rsidRDefault="00F007CF" w:rsidP="00F007CF">
      <w:pPr>
        <w:pStyle w:val="Titre2"/>
        <w:rPr>
          <w:sz w:val="24"/>
          <w:szCs w:val="24"/>
          <w:lang w:val="fr-FR"/>
        </w:rPr>
      </w:pPr>
      <w:r w:rsidRPr="008665D7">
        <w:rPr>
          <w:sz w:val="24"/>
          <w:szCs w:val="24"/>
          <w:lang w:val="fr-FR"/>
        </w:rPr>
        <w:t>Jardiner avec la lune</w:t>
      </w:r>
    </w:p>
    <w:p w:rsidR="00F007CF" w:rsidRPr="008665D7" w:rsidRDefault="00F007CF" w:rsidP="00F007CF">
      <w:pPr>
        <w:pStyle w:val="NormalWeb"/>
        <w:rPr>
          <w:lang w:val="fr-FR"/>
        </w:rPr>
      </w:pPr>
      <w:r w:rsidRPr="008665D7">
        <w:rPr>
          <w:lang w:val="fr-FR"/>
        </w:rPr>
        <w:t>Planter de préférence en lune décroissante.</w:t>
      </w:r>
    </w:p>
    <w:p w:rsidR="00F007CF" w:rsidRPr="008665D7" w:rsidRDefault="00F007CF" w:rsidP="00F007CF">
      <w:pPr>
        <w:pStyle w:val="Titre1"/>
        <w:rPr>
          <w:sz w:val="24"/>
          <w:szCs w:val="24"/>
          <w:lang w:val="fr-FR"/>
        </w:rPr>
      </w:pPr>
      <w:r w:rsidRPr="008665D7">
        <w:rPr>
          <w:sz w:val="24"/>
          <w:szCs w:val="24"/>
          <w:lang w:val="fr-FR"/>
        </w:rPr>
        <w:t>Planter l'échalote grise</w:t>
      </w:r>
    </w:p>
    <w:p w:rsidR="00F007CF" w:rsidRPr="008665D7" w:rsidRDefault="00F007CF" w:rsidP="00F007CF">
      <w:pPr>
        <w:pStyle w:val="chapo"/>
        <w:rPr>
          <w:lang w:val="fr-FR"/>
        </w:rPr>
      </w:pPr>
      <w:r w:rsidRPr="008665D7">
        <w:rPr>
          <w:lang w:val="fr-FR"/>
        </w:rPr>
        <w:t>Cultivée pour son goût prononcé, l’échalote grise se plante obligatoirement à l’automne. Comptez 100 g de semences au m2 pour une récolte de 1 kg. Une fois récoltée, elle ne se conserve pas au-delà de décembre.</w:t>
      </w:r>
    </w:p>
    <w:p w:rsidR="00F007CF" w:rsidRPr="008665D7" w:rsidRDefault="00F007CF" w:rsidP="00F007CF">
      <w:pPr>
        <w:rPr>
          <w:sz w:val="24"/>
          <w:szCs w:val="24"/>
          <w:lang w:val="fr-FR"/>
        </w:rPr>
      </w:pPr>
      <w:r w:rsidRPr="008665D7">
        <w:rPr>
          <w:noProof/>
          <w:sz w:val="24"/>
          <w:szCs w:val="24"/>
          <w:lang w:eastAsia="fr-BE"/>
        </w:rPr>
        <w:lastRenderedPageBreak/>
        <w:drawing>
          <wp:inline distT="0" distB="0" distL="0" distR="0" wp14:anchorId="5C6AA82F" wp14:editId="02C30917">
            <wp:extent cx="6191250" cy="4514850"/>
            <wp:effectExtent l="0" t="0" r="0" b="0"/>
            <wp:docPr id="111" name="Image 111" descr="Planter l'échalote g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lanter l'échalote grise"/>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007CF" w:rsidRPr="008665D7" w:rsidRDefault="00F007CF" w:rsidP="00F007CF">
      <w:pPr>
        <w:pStyle w:val="legende"/>
        <w:rPr>
          <w:lang w:val="fr-FR"/>
        </w:rPr>
      </w:pPr>
      <w:r w:rsidRPr="008665D7">
        <w:rPr>
          <w:lang w:val="fr-FR"/>
        </w:rPr>
        <w:t>F.Marre - Rustica - Jardin de Valmer</w:t>
      </w:r>
    </w:p>
    <w:p w:rsidR="00F007CF" w:rsidRPr="008665D7" w:rsidRDefault="00F007CF" w:rsidP="00F007CF">
      <w:pPr>
        <w:pStyle w:val="texte"/>
        <w:rPr>
          <w:lang w:val="fr-FR"/>
        </w:rPr>
      </w:pPr>
      <w:r w:rsidRPr="008665D7">
        <w:rPr>
          <w:rStyle w:val="lev"/>
          <w:lang w:val="fr-FR"/>
        </w:rPr>
        <w:t xml:space="preserve">Matériel : </w:t>
      </w:r>
      <w:r w:rsidRPr="008665D7">
        <w:rPr>
          <w:lang w:val="fr-FR"/>
        </w:rPr>
        <w:br/>
        <w:t>bêche</w:t>
      </w:r>
      <w:r w:rsidRPr="008665D7">
        <w:rPr>
          <w:lang w:val="fr-FR"/>
        </w:rPr>
        <w:br/>
        <w:t>griffe</w:t>
      </w:r>
      <w:r w:rsidRPr="008665D7">
        <w:rPr>
          <w:lang w:val="fr-FR"/>
        </w:rPr>
        <w:br/>
        <w:t>râteau</w:t>
      </w:r>
      <w:r w:rsidRPr="008665D7">
        <w:rPr>
          <w:lang w:val="fr-FR"/>
        </w:rPr>
        <w:br/>
        <w:t>cordeau</w:t>
      </w:r>
      <w:r w:rsidRPr="008665D7">
        <w:rPr>
          <w:lang w:val="fr-FR"/>
        </w:rPr>
        <w:br/>
        <w:t>plantoir</w:t>
      </w:r>
      <w:r w:rsidRPr="008665D7">
        <w:rPr>
          <w:lang w:val="fr-FR"/>
        </w:rPr>
        <w:br/>
      </w:r>
      <w:r w:rsidRPr="008665D7">
        <w:rPr>
          <w:lang w:val="fr-FR"/>
        </w:rPr>
        <w:br/>
      </w:r>
      <w:r w:rsidRPr="008665D7">
        <w:rPr>
          <w:rStyle w:val="lev"/>
          <w:lang w:val="fr-FR"/>
        </w:rPr>
        <w:t>Conseil :</w:t>
      </w:r>
      <w:r w:rsidRPr="008665D7">
        <w:rPr>
          <w:lang w:val="fr-FR"/>
        </w:rPr>
        <w:br/>
        <w:t>L'incorporation d'un engrais organique lors de la préparationdu terrain risque d'entraîner la pourriture des échalotes grises. Mieux vaut attendre une année avant de les planter si vous utilisez régulièrement du compost ou du fumier.</w:t>
      </w:r>
      <w:r w:rsidRPr="008665D7">
        <w:rPr>
          <w:lang w:val="fr-FR"/>
        </w:rPr>
        <w:br/>
      </w:r>
      <w:r w:rsidRPr="008665D7">
        <w:rPr>
          <w:lang w:val="fr-FR"/>
        </w:rPr>
        <w:br/>
      </w:r>
      <w:r w:rsidRPr="008665D7">
        <w:rPr>
          <w:rStyle w:val="lev"/>
          <w:lang w:val="fr-FR"/>
        </w:rPr>
        <w:t>Bon à savoir :</w:t>
      </w:r>
      <w:r w:rsidRPr="008665D7">
        <w:rPr>
          <w:lang w:val="fr-FR"/>
        </w:rPr>
        <w:br/>
        <w:t>Les échalotes grises préfèrent les terrains légers, sablonneux. Si votre sol est lourd, incorporez, lors du labour, une bonne quantité de sable ou tentez l'échalote de Jersey, moins exigeante.</w:t>
      </w:r>
    </w:p>
    <w:p w:rsidR="00F007CF" w:rsidRPr="008665D7" w:rsidRDefault="00F007CF" w:rsidP="00F007CF">
      <w:pPr>
        <w:pStyle w:val="Titre2"/>
        <w:rPr>
          <w:sz w:val="24"/>
          <w:szCs w:val="24"/>
          <w:lang w:val="fr-FR"/>
        </w:rPr>
      </w:pPr>
      <w:r w:rsidRPr="008665D7">
        <w:rPr>
          <w:sz w:val="24"/>
          <w:szCs w:val="24"/>
          <w:lang w:val="fr-FR"/>
        </w:rPr>
        <w:t>Préparer le terrain</w:t>
      </w:r>
    </w:p>
    <w:p w:rsidR="00F007CF" w:rsidRPr="008665D7" w:rsidRDefault="00F007CF" w:rsidP="00F007CF">
      <w:pPr>
        <w:rPr>
          <w:sz w:val="24"/>
          <w:szCs w:val="24"/>
          <w:lang w:val="fr-FR"/>
        </w:rPr>
      </w:pPr>
      <w:r w:rsidRPr="008665D7">
        <w:rPr>
          <w:noProof/>
          <w:sz w:val="24"/>
          <w:szCs w:val="24"/>
          <w:lang w:eastAsia="fr-BE"/>
        </w:rPr>
        <w:lastRenderedPageBreak/>
        <w:drawing>
          <wp:inline distT="0" distB="0" distL="0" distR="0" wp14:anchorId="0F406E0E" wp14:editId="35CAD97E">
            <wp:extent cx="2857500" cy="2857500"/>
            <wp:effectExtent l="0" t="0" r="0" b="0"/>
            <wp:docPr id="110" name="Image 110" descr="Préparer le ter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réparer le terrain"/>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F007CF" w:rsidRPr="008665D7" w:rsidRDefault="00F007CF" w:rsidP="00F007CF">
      <w:pPr>
        <w:pStyle w:val="NormalWeb"/>
        <w:rPr>
          <w:lang w:val="fr-FR"/>
        </w:rPr>
      </w:pPr>
      <w:r w:rsidRPr="008665D7">
        <w:rPr>
          <w:lang w:val="fr-FR"/>
        </w:rPr>
        <w:t>Préparez le terrain en arrachant toutes les anciennes cultures et en faisant un labour à la bêche ou encore en passant la fraise pour décompacter la terre. Eliminez les racines et les cailloux. Passez la griffe afin de briser les mottes et niveler le sol. Enfin, ratissez.</w:t>
      </w:r>
    </w:p>
    <w:p w:rsidR="00F007CF" w:rsidRPr="008665D7" w:rsidRDefault="00F007CF" w:rsidP="00F007CF">
      <w:pPr>
        <w:pStyle w:val="Titre2"/>
        <w:rPr>
          <w:sz w:val="24"/>
          <w:szCs w:val="24"/>
          <w:lang w:val="fr-FR"/>
        </w:rPr>
      </w:pPr>
      <w:r w:rsidRPr="008665D7">
        <w:rPr>
          <w:sz w:val="24"/>
          <w:szCs w:val="24"/>
          <w:lang w:val="fr-FR"/>
        </w:rPr>
        <w:t>Tracer les rangs</w:t>
      </w:r>
    </w:p>
    <w:p w:rsidR="00F007CF" w:rsidRPr="008665D7" w:rsidRDefault="00F007CF" w:rsidP="00F007CF">
      <w:pPr>
        <w:rPr>
          <w:sz w:val="24"/>
          <w:szCs w:val="24"/>
          <w:lang w:val="fr-FR"/>
        </w:rPr>
      </w:pPr>
      <w:r w:rsidRPr="008665D7">
        <w:rPr>
          <w:noProof/>
          <w:sz w:val="24"/>
          <w:szCs w:val="24"/>
          <w:lang w:eastAsia="fr-BE"/>
        </w:rPr>
        <w:drawing>
          <wp:inline distT="0" distB="0" distL="0" distR="0" wp14:anchorId="42068F6A" wp14:editId="10B8AAC8">
            <wp:extent cx="2857500" cy="2857500"/>
            <wp:effectExtent l="0" t="0" r="0" b="0"/>
            <wp:docPr id="109" name="Image 109" descr="Tracer les ra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racer les rangs"/>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F007CF" w:rsidRPr="008665D7" w:rsidRDefault="00F007CF" w:rsidP="00F007CF">
      <w:pPr>
        <w:pStyle w:val="NormalWeb"/>
        <w:rPr>
          <w:lang w:val="fr-FR"/>
        </w:rPr>
      </w:pPr>
      <w:r w:rsidRPr="008665D7">
        <w:rPr>
          <w:lang w:val="fr-FR"/>
        </w:rPr>
        <w:t>Tendez ensuite un cordeau pour obtenir des rangs bien rectilignes. Lorsqu'il y a plusieurs rangées, espacez-les d'une vingtaine de centimètres. Les échalotes grises redoutent l'humidité, il n'est donc pas utiles de mouiller la terre avant la plantation.</w:t>
      </w:r>
    </w:p>
    <w:p w:rsidR="00F007CF" w:rsidRPr="008665D7" w:rsidRDefault="00F007CF" w:rsidP="00F007CF">
      <w:pPr>
        <w:pStyle w:val="Titre2"/>
        <w:rPr>
          <w:sz w:val="24"/>
          <w:szCs w:val="24"/>
          <w:lang w:val="fr-FR"/>
        </w:rPr>
      </w:pPr>
      <w:r w:rsidRPr="008665D7">
        <w:rPr>
          <w:sz w:val="24"/>
          <w:szCs w:val="24"/>
          <w:lang w:val="fr-FR"/>
        </w:rPr>
        <w:t>Planter les bulbes d'échalote grise</w:t>
      </w:r>
    </w:p>
    <w:p w:rsidR="00F007CF" w:rsidRPr="008665D7" w:rsidRDefault="00F007CF" w:rsidP="00F007CF">
      <w:pPr>
        <w:rPr>
          <w:sz w:val="24"/>
          <w:szCs w:val="24"/>
          <w:lang w:val="fr-FR"/>
        </w:rPr>
      </w:pPr>
      <w:r w:rsidRPr="008665D7">
        <w:rPr>
          <w:noProof/>
          <w:sz w:val="24"/>
          <w:szCs w:val="24"/>
          <w:lang w:eastAsia="fr-BE"/>
        </w:rPr>
        <w:lastRenderedPageBreak/>
        <w:drawing>
          <wp:inline distT="0" distB="0" distL="0" distR="0" wp14:anchorId="177C62E5" wp14:editId="19EAB36D">
            <wp:extent cx="2857500" cy="2857500"/>
            <wp:effectExtent l="0" t="0" r="0" b="0"/>
            <wp:docPr id="108" name="Image 108" descr="Planter les bulbes d'échalote g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lanter les bulbes d'échalote grise"/>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F007CF" w:rsidRPr="008665D7" w:rsidRDefault="00F007CF" w:rsidP="00F007CF">
      <w:pPr>
        <w:pStyle w:val="NormalWeb"/>
        <w:rPr>
          <w:lang w:val="fr-FR"/>
        </w:rPr>
      </w:pPr>
      <w:r w:rsidRPr="008665D7">
        <w:rPr>
          <w:lang w:val="fr-FR"/>
        </w:rPr>
        <w:t>Les bulbes doivent être sains, durs au toucher et bien formés. Plantez-les avec un plantoir ou, si le sol est bien meuble, à l'aide des doigts. Placez-les la pointe en haut, en faisant juste affleurer celle-ci. Respectez une distance de 15 cm entre deux échalotes. Tassez légèrement autour du bulbe.</w:t>
      </w:r>
    </w:p>
    <w:p w:rsidR="00F007CF" w:rsidRPr="008665D7" w:rsidRDefault="00F007CF" w:rsidP="00F007CF">
      <w:pPr>
        <w:pStyle w:val="Titre2"/>
        <w:rPr>
          <w:sz w:val="24"/>
          <w:szCs w:val="24"/>
          <w:lang w:val="fr-FR"/>
        </w:rPr>
      </w:pPr>
      <w:r w:rsidRPr="008665D7">
        <w:rPr>
          <w:sz w:val="24"/>
          <w:szCs w:val="24"/>
          <w:lang w:val="fr-FR"/>
        </w:rPr>
        <w:t>Biner régulièrement</w:t>
      </w:r>
    </w:p>
    <w:p w:rsidR="00F007CF" w:rsidRPr="008665D7" w:rsidRDefault="00F007CF" w:rsidP="00F007CF">
      <w:pPr>
        <w:rPr>
          <w:sz w:val="24"/>
          <w:szCs w:val="24"/>
          <w:lang w:val="fr-FR"/>
        </w:rPr>
      </w:pPr>
      <w:r w:rsidRPr="008665D7">
        <w:rPr>
          <w:noProof/>
          <w:sz w:val="24"/>
          <w:szCs w:val="24"/>
          <w:lang w:eastAsia="fr-BE"/>
        </w:rPr>
        <w:drawing>
          <wp:inline distT="0" distB="0" distL="0" distR="0" wp14:anchorId="5BF213F8" wp14:editId="70F4F3D9">
            <wp:extent cx="2857500" cy="2857500"/>
            <wp:effectExtent l="0" t="0" r="0" b="0"/>
            <wp:docPr id="107" name="Image 107" descr="Biner réguliè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iner régulièrement"/>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F007CF" w:rsidRPr="008665D7" w:rsidRDefault="00F007CF" w:rsidP="00F007CF">
      <w:pPr>
        <w:pStyle w:val="NormalWeb"/>
        <w:rPr>
          <w:lang w:val="fr-FR"/>
        </w:rPr>
      </w:pPr>
      <w:r w:rsidRPr="008665D7">
        <w:rPr>
          <w:lang w:val="fr-FR"/>
        </w:rPr>
        <w:t>N'arrosez surtout pas votre culture, ni à la plantation ni par la suite, car vous feriez pourrir le bulbe. Les pluies suffiront amplement à procurer la fraîcheur nécessaire à la croissance de la plante. Maintenez le sol toujours propre et aéré en effectuant des binages réguliers jusqu'à la récolte.</w:t>
      </w:r>
    </w:p>
    <w:p w:rsidR="00F007CF" w:rsidRPr="008665D7" w:rsidRDefault="00F007CF" w:rsidP="00F007CF">
      <w:pPr>
        <w:pStyle w:val="Titre1"/>
        <w:rPr>
          <w:sz w:val="24"/>
          <w:szCs w:val="24"/>
          <w:lang w:val="fr-FR"/>
        </w:rPr>
      </w:pPr>
      <w:r w:rsidRPr="008665D7">
        <w:rPr>
          <w:sz w:val="24"/>
          <w:szCs w:val="24"/>
          <w:lang w:val="fr-FR"/>
        </w:rPr>
        <w:lastRenderedPageBreak/>
        <w:t>Conserver les légumes</w:t>
      </w:r>
    </w:p>
    <w:p w:rsidR="00F007CF" w:rsidRPr="008665D7" w:rsidRDefault="00F007CF" w:rsidP="00F007CF">
      <w:pPr>
        <w:pStyle w:val="chapo"/>
        <w:rPr>
          <w:lang w:val="fr-FR"/>
        </w:rPr>
      </w:pPr>
      <w:r w:rsidRPr="008665D7">
        <w:rPr>
          <w:lang w:val="fr-FR"/>
        </w:rPr>
        <w:t xml:space="preserve">Voici venu le temps de </w:t>
      </w:r>
      <w:hyperlink r:id="rId345" w:history="1">
        <w:r w:rsidRPr="008665D7">
          <w:rPr>
            <w:rStyle w:val="Lienhypertexte"/>
            <w:lang w:val="fr-FR"/>
          </w:rPr>
          <w:t>la récolte au potager</w:t>
        </w:r>
      </w:hyperlink>
      <w:r w:rsidRPr="008665D7">
        <w:rPr>
          <w:lang w:val="fr-FR"/>
        </w:rPr>
        <w:t>. C'est le moment d'appliquer méthodes et conseils de conservation des légumes. Et de découvrir les nombreuses recettes Rustica de conserves, confitures, coulis...</w:t>
      </w:r>
    </w:p>
    <w:p w:rsidR="00F007CF" w:rsidRPr="008665D7" w:rsidRDefault="00F007CF" w:rsidP="00F007CF">
      <w:pPr>
        <w:rPr>
          <w:sz w:val="24"/>
          <w:szCs w:val="24"/>
          <w:lang w:val="fr-FR"/>
        </w:rPr>
      </w:pPr>
      <w:r w:rsidRPr="008665D7">
        <w:rPr>
          <w:noProof/>
          <w:sz w:val="24"/>
          <w:szCs w:val="24"/>
          <w:lang w:eastAsia="fr-BE"/>
        </w:rPr>
        <w:drawing>
          <wp:inline distT="0" distB="0" distL="0" distR="0" wp14:anchorId="003BB51C" wp14:editId="0D9FAE98">
            <wp:extent cx="6191250" cy="4514850"/>
            <wp:effectExtent l="0" t="0" r="0" b="0"/>
            <wp:docPr id="112" name="Image 112" descr="Conserver les lég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nserver les légumes"/>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007CF" w:rsidRPr="008665D7" w:rsidRDefault="00F007CF" w:rsidP="00F007CF">
      <w:pPr>
        <w:pStyle w:val="legende"/>
        <w:rPr>
          <w:lang w:val="fr-FR"/>
        </w:rPr>
      </w:pPr>
      <w:r w:rsidRPr="008665D7">
        <w:rPr>
          <w:lang w:val="fr-FR"/>
        </w:rPr>
        <w:t>Faire ses conserves "maison" avec les belles récoltes de légumes du potager - C. Hochet - Rustica</w:t>
      </w:r>
    </w:p>
    <w:p w:rsidR="00F007CF" w:rsidRPr="008665D7" w:rsidRDefault="00F007CF" w:rsidP="00F007CF">
      <w:pPr>
        <w:pStyle w:val="texte"/>
        <w:rPr>
          <w:lang w:val="fr-FR"/>
        </w:rPr>
      </w:pPr>
      <w:r w:rsidRPr="008665D7">
        <w:rPr>
          <w:lang w:val="fr-FR"/>
        </w:rPr>
        <w:t xml:space="preserve">Pour engranger vos précieuses récoltes dans les meilleures conditions, cueillez </w:t>
      </w:r>
      <w:hyperlink r:id="rId347" w:history="1">
        <w:r w:rsidRPr="008665D7">
          <w:rPr>
            <w:rStyle w:val="Lienhypertexte"/>
            <w:lang w:val="fr-FR"/>
          </w:rPr>
          <w:t>des produits sains, mûrs mais encore fermes</w:t>
        </w:r>
      </w:hyperlink>
      <w:r w:rsidRPr="008665D7">
        <w:rPr>
          <w:lang w:val="fr-FR"/>
        </w:rPr>
        <w:t>, et préparez-les aussitôt.</w:t>
      </w:r>
    </w:p>
    <w:p w:rsidR="00F007CF" w:rsidRPr="008665D7" w:rsidRDefault="00F007CF" w:rsidP="00F007CF">
      <w:pPr>
        <w:pStyle w:val="Titre2"/>
        <w:rPr>
          <w:sz w:val="24"/>
          <w:szCs w:val="24"/>
          <w:lang w:val="fr-FR"/>
        </w:rPr>
      </w:pPr>
      <w:r w:rsidRPr="008665D7">
        <w:rPr>
          <w:sz w:val="24"/>
          <w:szCs w:val="24"/>
          <w:lang w:val="fr-FR"/>
        </w:rPr>
        <w:t>Les types de conservation</w:t>
      </w:r>
    </w:p>
    <w:p w:rsidR="00F007CF" w:rsidRPr="008665D7" w:rsidRDefault="00F007CF" w:rsidP="00F007CF">
      <w:pPr>
        <w:pStyle w:val="NormalWeb"/>
        <w:rPr>
          <w:lang w:val="fr-FR"/>
        </w:rPr>
      </w:pPr>
      <w:r w:rsidRPr="008665D7">
        <w:rPr>
          <w:rStyle w:val="lev"/>
          <w:lang w:val="fr-FR"/>
        </w:rPr>
        <w:t>Conserves au naturel</w:t>
      </w:r>
      <w:r w:rsidRPr="008665D7">
        <w:rPr>
          <w:lang w:val="fr-FR"/>
        </w:rPr>
        <w:br/>
        <w:t>Dans des bocaux remplis d’eau bouillante et salée pour les légumes (8 à 20 grammes/litre) ; ou sucrée (1 cuill. à soupe/litre) pour les fruits. À stériliser.</w:t>
      </w:r>
      <w:r w:rsidRPr="008665D7">
        <w:rPr>
          <w:lang w:val="fr-FR"/>
        </w:rPr>
        <w:br/>
        <w:t>Conservation : 10 à 12 mois.</w:t>
      </w:r>
      <w:r w:rsidRPr="008665D7">
        <w:rPr>
          <w:lang w:val="fr-FR"/>
        </w:rPr>
        <w:br/>
      </w:r>
      <w:r w:rsidRPr="008665D7">
        <w:rPr>
          <w:lang w:val="fr-FR"/>
        </w:rPr>
        <w:br/>
      </w:r>
      <w:r w:rsidRPr="008665D7">
        <w:rPr>
          <w:rStyle w:val="lev"/>
          <w:lang w:val="fr-FR"/>
        </w:rPr>
        <w:t>Conserves au sucre</w:t>
      </w:r>
      <w:r w:rsidRPr="008665D7">
        <w:rPr>
          <w:lang w:val="fr-FR"/>
        </w:rPr>
        <w:br/>
        <w:t>En bocaux, les fruits sont recouverts de sirop de sucre (environ 500 g de sucre/litre d’eau), ou mixés en coulis, avant d’être stérilisés.</w:t>
      </w:r>
      <w:r w:rsidRPr="008665D7">
        <w:rPr>
          <w:lang w:val="fr-FR"/>
        </w:rPr>
        <w:br/>
        <w:t>Conservation : 10 à 12 mois.</w:t>
      </w:r>
      <w:r w:rsidRPr="008665D7">
        <w:rPr>
          <w:lang w:val="fr-FR"/>
        </w:rPr>
        <w:br/>
      </w:r>
      <w:r w:rsidRPr="008665D7">
        <w:rPr>
          <w:lang w:val="fr-FR"/>
        </w:rPr>
        <w:lastRenderedPageBreak/>
        <w:br/>
      </w:r>
      <w:r w:rsidRPr="008665D7">
        <w:rPr>
          <w:rStyle w:val="lev"/>
          <w:lang w:val="fr-FR"/>
        </w:rPr>
        <w:t>Conserves à l’huile</w:t>
      </w:r>
      <w:r w:rsidRPr="008665D7">
        <w:rPr>
          <w:lang w:val="fr-FR"/>
        </w:rPr>
        <w:br/>
        <w:t>Réservée à quelques légumes, cette méthode nécessite une cuisson préalable des aliments.</w:t>
      </w:r>
      <w:r w:rsidRPr="008665D7">
        <w:rPr>
          <w:lang w:val="fr-FR"/>
        </w:rPr>
        <w:br/>
        <w:t>Conservation : 2 mois (au réfrigérateur) et 12 mois (stérilisés).</w:t>
      </w:r>
      <w:r w:rsidRPr="008665D7">
        <w:rPr>
          <w:lang w:val="fr-FR"/>
        </w:rPr>
        <w:br/>
      </w:r>
      <w:r w:rsidRPr="008665D7">
        <w:rPr>
          <w:lang w:val="fr-FR"/>
        </w:rPr>
        <w:br/>
      </w:r>
      <w:r w:rsidRPr="008665D7">
        <w:rPr>
          <w:rStyle w:val="lev"/>
          <w:lang w:val="fr-FR"/>
        </w:rPr>
        <w:t>Conserves au vinaigre</w:t>
      </w:r>
      <w:r w:rsidRPr="008665D7">
        <w:rPr>
          <w:lang w:val="fr-FR"/>
        </w:rPr>
        <w:br/>
        <w:t>Dégorgés dans du gros sel, pour les débarrasser de leur excès d’eau, les aliments sont recouverts de vinaigre, à chaud ou bien à froid, pour préserver leur croquant.</w:t>
      </w:r>
      <w:r w:rsidRPr="008665D7">
        <w:rPr>
          <w:lang w:val="fr-FR"/>
        </w:rPr>
        <w:br/>
        <w:t>Macération : de 1 à 2 mois.</w:t>
      </w:r>
      <w:r w:rsidRPr="008665D7">
        <w:rPr>
          <w:lang w:val="fr-FR"/>
        </w:rPr>
        <w:br/>
        <w:t>Conservation : 12 mois.</w:t>
      </w:r>
      <w:r w:rsidRPr="008665D7">
        <w:rPr>
          <w:lang w:val="fr-FR"/>
        </w:rPr>
        <w:br/>
      </w:r>
      <w:r w:rsidRPr="008665D7">
        <w:rPr>
          <w:lang w:val="fr-FR"/>
        </w:rPr>
        <w:br/>
      </w:r>
      <w:r w:rsidRPr="008665D7">
        <w:rPr>
          <w:rStyle w:val="lev"/>
          <w:lang w:val="fr-FR"/>
        </w:rPr>
        <w:t>Conserves au sel</w:t>
      </w:r>
      <w:r w:rsidRPr="008665D7">
        <w:rPr>
          <w:lang w:val="fr-FR"/>
        </w:rPr>
        <w:br/>
        <w:t>Ce mode de conservation traditionnel peut être utilisé pour les herbes, notamment.</w:t>
      </w:r>
      <w:r w:rsidRPr="008665D7">
        <w:rPr>
          <w:lang w:val="fr-FR"/>
        </w:rPr>
        <w:br/>
      </w:r>
      <w:r w:rsidRPr="008665D7">
        <w:rPr>
          <w:lang w:val="fr-FR"/>
        </w:rPr>
        <w:br/>
      </w:r>
      <w:r w:rsidRPr="008665D7">
        <w:rPr>
          <w:rStyle w:val="lev"/>
          <w:lang w:val="fr-FR"/>
        </w:rPr>
        <w:t>Congélation</w:t>
      </w:r>
      <w:r w:rsidRPr="008665D7">
        <w:rPr>
          <w:lang w:val="fr-FR"/>
        </w:rPr>
        <w:br/>
        <w:t>C’est le plus simple ! Placez les aliments au grand froid, à – 25 °C, pendant 24 heures.</w:t>
      </w:r>
      <w:r w:rsidRPr="008665D7">
        <w:rPr>
          <w:lang w:val="fr-FR"/>
        </w:rPr>
        <w:br/>
        <w:t>Conservation : 10 à 12 mois, en faisant remonter la température jusqu’à – 18 °C.</w:t>
      </w:r>
      <w:r w:rsidRPr="008665D7">
        <w:rPr>
          <w:lang w:val="fr-FR"/>
        </w:rPr>
        <w:br/>
      </w:r>
      <w:r w:rsidRPr="008665D7">
        <w:rPr>
          <w:lang w:val="fr-FR"/>
        </w:rPr>
        <w:br/>
      </w:r>
      <w:r w:rsidRPr="008665D7">
        <w:rPr>
          <w:rStyle w:val="lev"/>
          <w:lang w:val="fr-FR"/>
        </w:rPr>
        <w:t>Séchage</w:t>
      </w:r>
      <w:r w:rsidRPr="008665D7">
        <w:rPr>
          <w:lang w:val="fr-FR"/>
        </w:rPr>
        <w:br/>
        <w:t>À l’air, au four ou dans un déshydrateur, on réduit ou l’on élimine l’eau des aliments. Juste avant de les cuisiner, il ne reste qu’à les faire tremper pour les réhydrater.</w:t>
      </w:r>
    </w:p>
    <w:p w:rsidR="00F007CF" w:rsidRPr="008665D7" w:rsidRDefault="00F007CF" w:rsidP="00F007CF">
      <w:pPr>
        <w:pStyle w:val="Titre2"/>
        <w:rPr>
          <w:sz w:val="24"/>
          <w:szCs w:val="24"/>
          <w:lang w:val="fr-FR"/>
        </w:rPr>
      </w:pPr>
      <w:r w:rsidRPr="008665D7">
        <w:rPr>
          <w:sz w:val="24"/>
          <w:szCs w:val="24"/>
          <w:lang w:val="fr-FR"/>
        </w:rPr>
        <w:t>A chaque légume, sa méthode</w:t>
      </w:r>
    </w:p>
    <w:p w:rsidR="00F007CF" w:rsidRPr="008665D7" w:rsidRDefault="00F007CF" w:rsidP="00F007CF">
      <w:pPr>
        <w:pStyle w:val="NormalWeb"/>
        <w:rPr>
          <w:lang w:val="fr-FR"/>
        </w:rPr>
      </w:pPr>
      <w:r w:rsidRPr="008665D7">
        <w:rPr>
          <w:lang w:val="fr-FR"/>
        </w:rPr>
        <w:t>• La plupart des légumes se gardent au naturel, comme les fonds d’artichauts, les haricots verts, les betteraves cuites en dés, les épinards, les petits pois, les bulbes de fenouil ou les tomates pelées et épépinées.</w:t>
      </w:r>
      <w:r w:rsidRPr="008665D7">
        <w:rPr>
          <w:lang w:val="fr-FR"/>
        </w:rPr>
        <w:br/>
      </w:r>
      <w:r w:rsidRPr="008665D7">
        <w:rPr>
          <w:lang w:val="fr-FR"/>
        </w:rPr>
        <w:br/>
        <w:t>• Les tomates séchées au four et les tranches d’aubergines grillées, comme les poivrons et les cèpes, marinent bien dans l’huile d’olive.</w:t>
      </w:r>
      <w:r w:rsidRPr="008665D7">
        <w:rPr>
          <w:lang w:val="fr-FR"/>
        </w:rPr>
        <w:br/>
      </w:r>
      <w:r w:rsidRPr="008665D7">
        <w:rPr>
          <w:lang w:val="fr-FR"/>
        </w:rPr>
        <w:br/>
        <w:t>• Cornichons, petits oignons blancs et tomates vertes épépinées sont mis dans du vinaigre blanc. Faites-les dégorger 24 heures dans du sel pour éliminer leur eau et favoriser l’absorption du vinaigre. N’hésitez pas à ajouter de l’ail, des herbes aromatiques ou des épices.</w:t>
      </w:r>
      <w:r w:rsidRPr="008665D7">
        <w:rPr>
          <w:lang w:val="fr-FR"/>
        </w:rPr>
        <w:br/>
      </w:r>
      <w:r w:rsidRPr="008665D7">
        <w:rPr>
          <w:lang w:val="fr-FR"/>
        </w:rPr>
        <w:br/>
        <w:t>• Avant de les mettre au congélateur, blanchir les haricots verts, les petits pois, les courgettes et les aubergines en morceaux ou préparées en ratatouille, les poivrons épépinés, etc. Tomates et potirons supportent mal la congélation, sauf transformés en coulis ou en purée.</w:t>
      </w:r>
    </w:p>
    <w:p w:rsidR="00F007CF" w:rsidRPr="008665D7" w:rsidRDefault="00F007CF" w:rsidP="00F007CF">
      <w:pPr>
        <w:pStyle w:val="Titre2"/>
        <w:rPr>
          <w:sz w:val="24"/>
          <w:szCs w:val="24"/>
          <w:lang w:val="fr-FR"/>
        </w:rPr>
      </w:pPr>
      <w:r w:rsidRPr="008665D7">
        <w:rPr>
          <w:sz w:val="24"/>
          <w:szCs w:val="24"/>
          <w:lang w:val="fr-FR"/>
        </w:rPr>
        <w:t>Blanchir ou pas ?</w:t>
      </w:r>
    </w:p>
    <w:p w:rsidR="00F007CF" w:rsidRPr="008665D7" w:rsidRDefault="00F007CF" w:rsidP="00F007CF">
      <w:pPr>
        <w:pStyle w:val="NormalWeb"/>
        <w:rPr>
          <w:lang w:val="fr-FR"/>
        </w:rPr>
      </w:pPr>
      <w:r w:rsidRPr="008665D7">
        <w:rPr>
          <w:lang w:val="fr-FR"/>
        </w:rPr>
        <w:t>Avant la mise en bocaux ou la congélation, la plupart des légumes doivent être blanchis entre 2 et 5 min, non seulement pour inactiver les enzymes naturels, mais aussi pour préserver leur texture et couleur. Placez-les dans un panier ajouré, que vous plongerez ensuite dans de l’eau bouillante salée (1 cuill. à soupe de sel par litre d’eau). Retirez-le et trempez-le immédiatement dans l’eau froide.</w:t>
      </w:r>
      <w:r w:rsidRPr="008665D7">
        <w:rPr>
          <w:lang w:val="fr-FR"/>
        </w:rPr>
        <w:br/>
        <w:t>Précisions : il est inutile de blanchir les tomates. Quant aux betteraves, elles seront cuites jusqu’à tendreté.</w:t>
      </w:r>
    </w:p>
    <w:p w:rsidR="00F007CF" w:rsidRPr="008665D7" w:rsidRDefault="00F007CF" w:rsidP="00F007CF">
      <w:pPr>
        <w:pStyle w:val="Titre2"/>
        <w:rPr>
          <w:sz w:val="24"/>
          <w:szCs w:val="24"/>
          <w:lang w:val="fr-FR"/>
        </w:rPr>
      </w:pPr>
      <w:r w:rsidRPr="008665D7">
        <w:rPr>
          <w:sz w:val="24"/>
          <w:szCs w:val="24"/>
          <w:lang w:val="fr-FR"/>
        </w:rPr>
        <w:lastRenderedPageBreak/>
        <w:t>Faire ses conserves</w:t>
      </w:r>
    </w:p>
    <w:p w:rsidR="00F007CF" w:rsidRPr="008665D7" w:rsidRDefault="00466EE6" w:rsidP="00F007CF">
      <w:pPr>
        <w:pStyle w:val="chapo"/>
        <w:rPr>
          <w:lang w:val="fr-FR"/>
        </w:rPr>
      </w:pPr>
      <w:hyperlink r:id="rId348" w:history="1">
        <w:r w:rsidR="00F007CF" w:rsidRPr="008665D7">
          <w:rPr>
            <w:rStyle w:val="Lienhypertexte"/>
            <w:lang w:val="fr-FR"/>
          </w:rPr>
          <w:t>Récoltes</w:t>
        </w:r>
      </w:hyperlink>
      <w:r w:rsidR="00F007CF" w:rsidRPr="008665D7">
        <w:rPr>
          <w:lang w:val="fr-FR"/>
        </w:rPr>
        <w:t xml:space="preserve"> abondantes ? Faites des conserves ! Qu'il s'agisse des </w:t>
      </w:r>
      <w:hyperlink r:id="rId349" w:history="1">
        <w:r w:rsidR="00F007CF" w:rsidRPr="008665D7">
          <w:rPr>
            <w:rStyle w:val="Lienhypertexte"/>
            <w:lang w:val="fr-FR"/>
          </w:rPr>
          <w:t>fruits</w:t>
        </w:r>
      </w:hyperlink>
      <w:r w:rsidR="00F007CF" w:rsidRPr="008665D7">
        <w:rPr>
          <w:lang w:val="fr-FR"/>
        </w:rPr>
        <w:t xml:space="preserve"> ou des </w:t>
      </w:r>
      <w:hyperlink r:id="rId350" w:history="1">
        <w:r w:rsidR="00F007CF" w:rsidRPr="008665D7">
          <w:rPr>
            <w:rStyle w:val="Lienhypertexte"/>
            <w:lang w:val="fr-FR"/>
          </w:rPr>
          <w:t>légumes</w:t>
        </w:r>
      </w:hyperlink>
      <w:r w:rsidR="00F007CF" w:rsidRPr="008665D7">
        <w:rPr>
          <w:lang w:val="fr-FR"/>
        </w:rPr>
        <w:t>, Rustica.fr vous propose de nombreuses recettes.</w:t>
      </w:r>
    </w:p>
    <w:p w:rsidR="00F007CF" w:rsidRPr="008665D7" w:rsidRDefault="00F007CF" w:rsidP="00F007CF">
      <w:pPr>
        <w:pStyle w:val="NormalWeb"/>
        <w:rPr>
          <w:lang w:val="fr-FR"/>
        </w:rPr>
      </w:pPr>
      <w:r w:rsidRPr="008665D7">
        <w:rPr>
          <w:rStyle w:val="lev"/>
          <w:rFonts w:ascii="Arial" w:hAnsi="Arial" w:cs="Arial"/>
          <w:color w:val="000000"/>
          <w:lang w:val="fr-FR"/>
        </w:rPr>
        <w:t>LEGUMES</w:t>
      </w:r>
      <w:hyperlink r:id="rId351" w:history="1">
        <w:r w:rsidRPr="008665D7">
          <w:rPr>
            <w:rFonts w:ascii="Arial" w:hAnsi="Arial" w:cs="Arial"/>
            <w:color w:val="0000FF"/>
            <w:u w:val="single"/>
            <w:lang w:val="fr-FR"/>
          </w:rPr>
          <w:br/>
        </w:r>
      </w:hyperlink>
      <w:hyperlink r:id="rId352" w:history="1">
        <w:r w:rsidRPr="008665D7">
          <w:rPr>
            <w:rStyle w:val="Lienhypertexte"/>
            <w:rFonts w:ascii="Arial" w:hAnsi="Arial" w:cs="Arial"/>
            <w:lang w:val="fr-FR"/>
          </w:rPr>
          <w:t>Conserve de légumes au vinaigre</w:t>
        </w:r>
      </w:hyperlink>
      <w:r w:rsidRPr="008665D7">
        <w:rPr>
          <w:rFonts w:ascii="Arial" w:hAnsi="Arial" w:cs="Arial"/>
          <w:color w:val="000000"/>
          <w:lang w:val="fr-FR"/>
        </w:rPr>
        <w:br/>
      </w:r>
      <w:hyperlink r:id="rId353" w:history="1">
        <w:r w:rsidRPr="008665D7">
          <w:rPr>
            <w:rStyle w:val="Lienhypertexte"/>
            <w:rFonts w:ascii="Arial" w:hAnsi="Arial" w:cs="Arial"/>
            <w:lang w:val="fr-FR"/>
          </w:rPr>
          <w:t>Méli-mélo italien de légumes</w:t>
        </w:r>
      </w:hyperlink>
      <w:hyperlink r:id="rId354" w:history="1">
        <w:r w:rsidRPr="008665D7">
          <w:rPr>
            <w:rFonts w:ascii="Arial" w:hAnsi="Arial" w:cs="Arial"/>
            <w:color w:val="0000FF"/>
            <w:u w:val="single"/>
            <w:lang w:val="fr-FR"/>
          </w:rPr>
          <w:br/>
        </w:r>
        <w:r w:rsidRPr="008665D7">
          <w:rPr>
            <w:rStyle w:val="Lienhypertexte"/>
            <w:rFonts w:ascii="Arial" w:hAnsi="Arial" w:cs="Arial"/>
            <w:lang w:val="fr-FR"/>
          </w:rPr>
          <w:t>Conserver les petits légumes au vinaigre</w:t>
        </w:r>
      </w:hyperlink>
      <w:r w:rsidRPr="008665D7">
        <w:rPr>
          <w:rFonts w:ascii="Arial" w:hAnsi="Arial" w:cs="Arial"/>
          <w:color w:val="000000"/>
          <w:lang w:val="fr-FR"/>
        </w:rPr>
        <w:br/>
      </w:r>
      <w:hyperlink r:id="rId355" w:history="1">
        <w:r w:rsidRPr="008665D7">
          <w:rPr>
            <w:rStyle w:val="Lienhypertexte"/>
            <w:rFonts w:ascii="Arial" w:hAnsi="Arial" w:cs="Arial"/>
            <w:lang w:val="fr-FR"/>
          </w:rPr>
          <w:t>Conserve de tomates séchées à l'huile</w:t>
        </w:r>
      </w:hyperlink>
      <w:r w:rsidRPr="008665D7">
        <w:rPr>
          <w:rFonts w:ascii="Arial" w:hAnsi="Arial" w:cs="Arial"/>
          <w:color w:val="000000"/>
          <w:lang w:val="fr-FR"/>
        </w:rPr>
        <w:br/>
      </w:r>
      <w:hyperlink r:id="rId356" w:history="1">
        <w:r w:rsidRPr="008665D7">
          <w:rPr>
            <w:rStyle w:val="Lienhypertexte"/>
            <w:rFonts w:ascii="Arial" w:hAnsi="Arial" w:cs="Arial"/>
            <w:lang w:val="fr-FR"/>
          </w:rPr>
          <w:t>Conserve de tomates confites à l’huile</w:t>
        </w:r>
      </w:hyperlink>
      <w:r w:rsidRPr="008665D7">
        <w:rPr>
          <w:rFonts w:ascii="Arial" w:hAnsi="Arial" w:cs="Arial"/>
          <w:color w:val="000000"/>
          <w:lang w:val="fr-FR"/>
        </w:rPr>
        <w:br/>
      </w:r>
      <w:hyperlink r:id="rId357" w:history="1">
        <w:r w:rsidRPr="008665D7">
          <w:rPr>
            <w:rStyle w:val="Lienhypertexte"/>
            <w:rFonts w:ascii="Arial" w:hAnsi="Arial" w:cs="Arial"/>
            <w:lang w:val="fr-FR"/>
          </w:rPr>
          <w:t>Conserve de tomates entières au naturel</w:t>
        </w:r>
      </w:hyperlink>
      <w:r w:rsidRPr="008665D7">
        <w:rPr>
          <w:rFonts w:ascii="Arial" w:hAnsi="Arial" w:cs="Arial"/>
          <w:color w:val="000000"/>
          <w:lang w:val="fr-FR"/>
        </w:rPr>
        <w:br/>
      </w:r>
      <w:hyperlink r:id="rId358" w:history="1">
        <w:r w:rsidRPr="008665D7">
          <w:rPr>
            <w:rStyle w:val="Lienhypertexte"/>
            <w:rFonts w:ascii="Arial" w:hAnsi="Arial" w:cs="Arial"/>
            <w:lang w:val="fr-FR"/>
          </w:rPr>
          <w:t>Conserve de coulis de tomates aux petits légumes</w:t>
        </w:r>
      </w:hyperlink>
      <w:r w:rsidRPr="008665D7">
        <w:rPr>
          <w:rFonts w:ascii="Arial" w:hAnsi="Arial" w:cs="Arial"/>
          <w:color w:val="000000"/>
          <w:lang w:val="fr-FR"/>
        </w:rPr>
        <w:br/>
      </w:r>
      <w:hyperlink r:id="rId359" w:history="1">
        <w:r w:rsidRPr="008665D7">
          <w:rPr>
            <w:rStyle w:val="Lienhypertexte"/>
            <w:rFonts w:ascii="Arial" w:hAnsi="Arial" w:cs="Arial"/>
            <w:lang w:val="fr-FR"/>
          </w:rPr>
          <w:t>Conserve de quartiers de tomates aux aromates</w:t>
        </w:r>
      </w:hyperlink>
      <w:r w:rsidRPr="008665D7">
        <w:rPr>
          <w:rFonts w:ascii="Arial" w:hAnsi="Arial" w:cs="Arial"/>
          <w:color w:val="000000"/>
          <w:lang w:val="fr-FR"/>
        </w:rPr>
        <w:br/>
      </w:r>
      <w:hyperlink r:id="rId360" w:history="1">
        <w:r w:rsidRPr="008665D7">
          <w:rPr>
            <w:rStyle w:val="Lienhypertexte"/>
            <w:rFonts w:ascii="Arial" w:hAnsi="Arial" w:cs="Arial"/>
            <w:lang w:val="fr-FR"/>
          </w:rPr>
          <w:t>Conserve de jeunes carottes au cumin</w:t>
        </w:r>
      </w:hyperlink>
      <w:r w:rsidRPr="008665D7">
        <w:rPr>
          <w:rFonts w:ascii="Arial" w:hAnsi="Arial" w:cs="Arial"/>
          <w:color w:val="000000"/>
          <w:lang w:val="fr-FR"/>
        </w:rPr>
        <w:br/>
      </w:r>
      <w:hyperlink r:id="rId361" w:history="1">
        <w:r w:rsidRPr="008665D7">
          <w:rPr>
            <w:rStyle w:val="Lienhypertexte"/>
            <w:rFonts w:ascii="Arial" w:hAnsi="Arial" w:cs="Arial"/>
            <w:lang w:val="fr-FR"/>
          </w:rPr>
          <w:t>Conserve de carottes en rondelles</w:t>
        </w:r>
      </w:hyperlink>
      <w:hyperlink r:id="rId362" w:history="1">
        <w:r w:rsidRPr="008665D7">
          <w:rPr>
            <w:rFonts w:ascii="Arial" w:hAnsi="Arial" w:cs="Arial"/>
            <w:color w:val="0000FF"/>
            <w:u w:val="single"/>
            <w:lang w:val="fr-FR"/>
          </w:rPr>
          <w:br/>
        </w:r>
        <w:r w:rsidRPr="008665D7">
          <w:rPr>
            <w:rStyle w:val="Lienhypertexte"/>
            <w:rFonts w:ascii="Arial" w:hAnsi="Arial" w:cs="Arial"/>
            <w:lang w:val="fr-FR"/>
          </w:rPr>
          <w:t>Conserve au vinaigre : achards</w:t>
        </w:r>
      </w:hyperlink>
      <w:r w:rsidRPr="008665D7">
        <w:rPr>
          <w:rFonts w:ascii="Arial" w:hAnsi="Arial" w:cs="Arial"/>
          <w:color w:val="000000"/>
          <w:lang w:val="fr-FR"/>
        </w:rPr>
        <w:br/>
      </w:r>
      <w:hyperlink r:id="rId363" w:history="1">
        <w:r w:rsidRPr="008665D7">
          <w:rPr>
            <w:rStyle w:val="Lienhypertexte"/>
            <w:rFonts w:ascii="Arial" w:hAnsi="Arial" w:cs="Arial"/>
            <w:lang w:val="fr-FR"/>
          </w:rPr>
          <w:t>Conserve de haricots-verts</w:t>
        </w:r>
      </w:hyperlink>
      <w:r w:rsidRPr="008665D7">
        <w:rPr>
          <w:rFonts w:ascii="Arial" w:hAnsi="Arial" w:cs="Arial"/>
          <w:color w:val="000000"/>
          <w:lang w:val="fr-FR"/>
        </w:rPr>
        <w:br/>
      </w:r>
      <w:hyperlink r:id="rId364" w:history="1">
        <w:r w:rsidRPr="008665D7">
          <w:rPr>
            <w:rStyle w:val="Lienhypertexte"/>
            <w:rFonts w:ascii="Arial" w:hAnsi="Arial" w:cs="Arial"/>
            <w:lang w:val="fr-FR"/>
          </w:rPr>
          <w:t>Conserve : coeurs d’artichauts au jus de citron</w:t>
        </w:r>
      </w:hyperlink>
      <w:r w:rsidRPr="008665D7">
        <w:rPr>
          <w:rFonts w:ascii="Arial" w:hAnsi="Arial" w:cs="Arial"/>
          <w:color w:val="000000"/>
          <w:lang w:val="fr-FR"/>
        </w:rPr>
        <w:br/>
      </w:r>
      <w:hyperlink r:id="rId365" w:history="1">
        <w:r w:rsidRPr="008665D7">
          <w:rPr>
            <w:rStyle w:val="Lienhypertexte"/>
            <w:rFonts w:ascii="Arial" w:hAnsi="Arial" w:cs="Arial"/>
            <w:lang w:val="fr-FR"/>
          </w:rPr>
          <w:t>Conserve de cornichons et piments doux au vinaigre</w:t>
        </w:r>
      </w:hyperlink>
      <w:r w:rsidRPr="008665D7">
        <w:rPr>
          <w:rFonts w:ascii="Arial" w:hAnsi="Arial" w:cs="Arial"/>
          <w:color w:val="000000"/>
          <w:lang w:val="fr-FR"/>
        </w:rPr>
        <w:br/>
      </w:r>
      <w:hyperlink r:id="rId366" w:history="1">
        <w:r w:rsidRPr="008665D7">
          <w:rPr>
            <w:rStyle w:val="Lienhypertexte"/>
            <w:rFonts w:ascii="Arial" w:hAnsi="Arial" w:cs="Arial"/>
            <w:lang w:val="fr-FR"/>
          </w:rPr>
          <w:t>Conserve de poivrons à l’huile d’olive</w:t>
        </w:r>
      </w:hyperlink>
      <w:r w:rsidRPr="008665D7">
        <w:rPr>
          <w:rFonts w:ascii="Arial" w:hAnsi="Arial" w:cs="Arial"/>
          <w:color w:val="000000"/>
          <w:lang w:val="fr-FR"/>
        </w:rPr>
        <w:br/>
      </w:r>
      <w:r w:rsidRPr="008665D7">
        <w:rPr>
          <w:rFonts w:ascii="Arial" w:hAnsi="Arial" w:cs="Arial"/>
          <w:color w:val="000000"/>
          <w:lang w:val="fr-FR"/>
        </w:rPr>
        <w:br/>
      </w:r>
      <w:r w:rsidRPr="008665D7">
        <w:rPr>
          <w:rStyle w:val="lev"/>
          <w:rFonts w:ascii="Arial" w:hAnsi="Arial" w:cs="Arial"/>
          <w:color w:val="000000"/>
          <w:lang w:val="fr-FR"/>
        </w:rPr>
        <w:t>FRUITS</w:t>
      </w:r>
      <w:r w:rsidRPr="008665D7">
        <w:rPr>
          <w:rFonts w:ascii="Arial" w:hAnsi="Arial" w:cs="Arial"/>
          <w:color w:val="000000"/>
          <w:lang w:val="fr-FR"/>
        </w:rPr>
        <w:br/>
      </w:r>
      <w:hyperlink r:id="rId367" w:history="1">
        <w:r w:rsidRPr="008665D7">
          <w:rPr>
            <w:rStyle w:val="Lienhypertexte"/>
            <w:rFonts w:ascii="Arial" w:hAnsi="Arial" w:cs="Arial"/>
            <w:lang w:val="fr-FR"/>
          </w:rPr>
          <w:t>Confitures, gelées et chutney</w:t>
        </w:r>
      </w:hyperlink>
      <w:r w:rsidRPr="008665D7">
        <w:rPr>
          <w:rFonts w:ascii="Arial" w:hAnsi="Arial" w:cs="Arial"/>
          <w:color w:val="000000"/>
          <w:lang w:val="fr-FR"/>
        </w:rPr>
        <w:br/>
      </w:r>
      <w:hyperlink r:id="rId368" w:history="1">
        <w:r w:rsidRPr="008665D7">
          <w:rPr>
            <w:rStyle w:val="Lienhypertexte"/>
            <w:rFonts w:ascii="Arial" w:hAnsi="Arial" w:cs="Arial"/>
            <w:lang w:val="fr-FR"/>
          </w:rPr>
          <w:t>Conserve de framboises</w:t>
        </w:r>
      </w:hyperlink>
      <w:r w:rsidRPr="008665D7">
        <w:rPr>
          <w:rFonts w:ascii="Arial" w:hAnsi="Arial" w:cs="Arial"/>
          <w:color w:val="000000"/>
          <w:lang w:val="fr-FR"/>
        </w:rPr>
        <w:br/>
      </w:r>
      <w:hyperlink r:id="rId369" w:history="1">
        <w:r w:rsidRPr="008665D7">
          <w:rPr>
            <w:rStyle w:val="Lienhypertexte"/>
            <w:rFonts w:ascii="Arial" w:hAnsi="Arial" w:cs="Arial"/>
            <w:lang w:val="fr-FR"/>
          </w:rPr>
          <w:t>Conserve de poire au sirop</w:t>
        </w:r>
      </w:hyperlink>
      <w:r w:rsidRPr="008665D7">
        <w:rPr>
          <w:lang w:val="fr-FR"/>
        </w:rPr>
        <w:br/>
      </w:r>
      <w:hyperlink r:id="rId370" w:history="1">
        <w:r w:rsidRPr="008665D7">
          <w:rPr>
            <w:rStyle w:val="Lienhypertexte"/>
            <w:lang w:val="fr-FR"/>
          </w:rPr>
          <w:t xml:space="preserve">Conserver les fruits rouges </w:t>
        </w:r>
      </w:hyperlink>
      <w:r w:rsidRPr="008665D7">
        <w:rPr>
          <w:lang w:val="fr-FR"/>
        </w:rPr>
        <w:br/>
      </w:r>
      <w:hyperlink r:id="rId371" w:history="1">
        <w:r w:rsidRPr="008665D7">
          <w:rPr>
            <w:rStyle w:val="Lienhypertexte"/>
            <w:lang w:val="fr-FR"/>
          </w:rPr>
          <w:t xml:space="preserve">Coulis de fraises à congeler </w:t>
        </w:r>
      </w:hyperlink>
      <w:r w:rsidRPr="008665D7">
        <w:rPr>
          <w:lang w:val="fr-FR"/>
        </w:rPr>
        <w:br/>
      </w:r>
      <w:hyperlink r:id="rId372" w:history="1">
        <w:r w:rsidRPr="008665D7">
          <w:rPr>
            <w:rStyle w:val="Lienhypertexte"/>
            <w:lang w:val="fr-FR"/>
          </w:rPr>
          <w:t xml:space="preserve">Coulis de framboise gourmand </w:t>
        </w:r>
      </w:hyperlink>
      <w:r w:rsidRPr="008665D7">
        <w:rPr>
          <w:lang w:val="fr-FR"/>
        </w:rPr>
        <w:br/>
      </w:r>
      <w:hyperlink r:id="rId373" w:history="1">
        <w:r w:rsidRPr="008665D7">
          <w:rPr>
            <w:rStyle w:val="Lienhypertexte"/>
            <w:lang w:val="fr-FR"/>
          </w:rPr>
          <w:t>Framboises à l'eau-de-vie</w:t>
        </w:r>
      </w:hyperlink>
      <w:r w:rsidRPr="008665D7">
        <w:rPr>
          <w:lang w:val="fr-FR"/>
        </w:rPr>
        <w:br/>
      </w:r>
      <w:hyperlink r:id="rId374" w:history="1">
        <w:r w:rsidRPr="008665D7">
          <w:rPr>
            <w:rStyle w:val="Lienhypertexte"/>
            <w:lang w:val="fr-FR"/>
          </w:rPr>
          <w:t>Framboises surgelées</w:t>
        </w:r>
      </w:hyperlink>
      <w:r w:rsidRPr="008665D7">
        <w:rPr>
          <w:lang w:val="fr-FR"/>
        </w:rPr>
        <w:br/>
      </w:r>
      <w:hyperlink r:id="rId375" w:history="1">
        <w:r w:rsidRPr="008665D7">
          <w:rPr>
            <w:rStyle w:val="Lienhypertexte"/>
            <w:lang w:val="fr-FR"/>
          </w:rPr>
          <w:t>Groseilles congelées</w:t>
        </w:r>
      </w:hyperlink>
      <w:r w:rsidRPr="008665D7">
        <w:rPr>
          <w:lang w:val="fr-FR"/>
        </w:rPr>
        <w:br/>
      </w:r>
      <w:hyperlink r:id="rId376" w:history="1">
        <w:r w:rsidRPr="008665D7">
          <w:rPr>
            <w:rStyle w:val="Lienhypertexte"/>
            <w:lang w:val="fr-FR"/>
          </w:rPr>
          <w:t>Gelée de groseille framboisée</w:t>
        </w:r>
      </w:hyperlink>
      <w:r w:rsidRPr="008665D7">
        <w:rPr>
          <w:lang w:val="fr-FR"/>
        </w:rPr>
        <w:br/>
      </w:r>
      <w:hyperlink r:id="rId377" w:history="1">
        <w:r w:rsidRPr="008665D7">
          <w:rPr>
            <w:rStyle w:val="Lienhypertexte"/>
            <w:lang w:val="fr-FR"/>
          </w:rPr>
          <w:t>Sirop de fraise à stériliser</w:t>
        </w:r>
      </w:hyperlink>
      <w:r w:rsidRPr="008665D7">
        <w:rPr>
          <w:lang w:val="fr-FR"/>
        </w:rPr>
        <w:br/>
      </w:r>
      <w:hyperlink r:id="rId378" w:history="1">
        <w:r w:rsidRPr="008665D7">
          <w:rPr>
            <w:rStyle w:val="Lienhypertexte"/>
            <w:lang w:val="fr-FR"/>
          </w:rPr>
          <w:t>Vinaigre de framboise</w:t>
        </w:r>
      </w:hyperlink>
    </w:p>
    <w:p w:rsidR="00F007CF" w:rsidRPr="008665D7" w:rsidRDefault="00F007CF" w:rsidP="00F007CF">
      <w:pPr>
        <w:pStyle w:val="Titre1"/>
        <w:rPr>
          <w:sz w:val="24"/>
          <w:szCs w:val="24"/>
          <w:lang w:val="fr-FR"/>
        </w:rPr>
      </w:pPr>
      <w:r w:rsidRPr="008665D7">
        <w:rPr>
          <w:sz w:val="24"/>
          <w:szCs w:val="24"/>
          <w:lang w:val="fr-FR"/>
        </w:rPr>
        <w:t>Conserves de tomates entières au naturel</w:t>
      </w:r>
    </w:p>
    <w:p w:rsidR="00F007CF" w:rsidRPr="008665D7" w:rsidRDefault="00F007CF" w:rsidP="00F007CF">
      <w:pPr>
        <w:pStyle w:val="chapo"/>
        <w:rPr>
          <w:lang w:val="fr-FR"/>
        </w:rPr>
      </w:pPr>
      <w:r w:rsidRPr="008665D7">
        <w:rPr>
          <w:lang w:val="fr-FR"/>
        </w:rPr>
        <w:t>Rapides à réaliser et très utiles pour préparer les sauces hors saison, lorsque l’on ne trouve que des tomates de serre sans grand goût.</w:t>
      </w:r>
    </w:p>
    <w:p w:rsidR="00F007CF" w:rsidRPr="008665D7" w:rsidRDefault="00F007CF" w:rsidP="00F007CF">
      <w:pPr>
        <w:rPr>
          <w:sz w:val="24"/>
          <w:szCs w:val="24"/>
          <w:lang w:val="fr-FR"/>
        </w:rPr>
      </w:pPr>
      <w:r w:rsidRPr="008665D7">
        <w:rPr>
          <w:noProof/>
          <w:sz w:val="24"/>
          <w:szCs w:val="24"/>
          <w:lang w:eastAsia="fr-BE"/>
        </w:rPr>
        <w:lastRenderedPageBreak/>
        <w:drawing>
          <wp:inline distT="0" distB="0" distL="0" distR="0" wp14:anchorId="41F9B245" wp14:editId="2338D9FD">
            <wp:extent cx="6191250" cy="4514850"/>
            <wp:effectExtent l="0" t="0" r="0" b="0"/>
            <wp:docPr id="114" name="Image 114" descr="Conserves de tomates entières au natu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onserves de tomates entières au naturel"/>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007CF" w:rsidRPr="008665D7" w:rsidRDefault="00F007CF" w:rsidP="00F007CF">
      <w:pPr>
        <w:pStyle w:val="legende"/>
        <w:rPr>
          <w:lang w:val="fr-FR"/>
        </w:rPr>
      </w:pPr>
      <w:r w:rsidRPr="008665D7">
        <w:rPr>
          <w:lang w:val="fr-FR"/>
        </w:rPr>
        <w:t>Conserves : Tomates entières au naturel - Alain Muriot - Rustica éditions</w:t>
      </w:r>
    </w:p>
    <w:p w:rsidR="00F007CF" w:rsidRPr="008665D7" w:rsidRDefault="00F007CF" w:rsidP="00F007CF">
      <w:pPr>
        <w:pStyle w:val="Titre2"/>
        <w:rPr>
          <w:sz w:val="24"/>
          <w:szCs w:val="24"/>
          <w:lang w:val="fr-FR"/>
        </w:rPr>
      </w:pPr>
      <w:r w:rsidRPr="008665D7">
        <w:rPr>
          <w:sz w:val="24"/>
          <w:szCs w:val="24"/>
          <w:lang w:val="fr-FR"/>
        </w:rPr>
        <w:t>Préparation : 15 min Cuisson : 5 min Stérilisation : 4 min Repos : 1 mois</w:t>
      </w:r>
    </w:p>
    <w:p w:rsidR="00F007CF" w:rsidRPr="008665D7" w:rsidRDefault="00F007CF" w:rsidP="00F007CF">
      <w:pPr>
        <w:pStyle w:val="texte"/>
        <w:rPr>
          <w:lang w:val="fr-FR"/>
        </w:rPr>
      </w:pPr>
      <w:r w:rsidRPr="008665D7">
        <w:rPr>
          <w:rStyle w:val="lev"/>
          <w:lang w:val="fr-FR"/>
        </w:rPr>
        <w:t>Pour 4 bocaux de 50 cl :</w:t>
      </w:r>
      <w:r w:rsidRPr="008665D7">
        <w:rPr>
          <w:lang w:val="fr-FR"/>
        </w:rPr>
        <w:br/>
        <w:t xml:space="preserve">2,5 kg de </w:t>
      </w:r>
      <w:hyperlink r:id="rId380" w:history="1">
        <w:r w:rsidRPr="008665D7">
          <w:rPr>
            <w:rStyle w:val="Lienhypertexte"/>
            <w:lang w:val="fr-FR"/>
          </w:rPr>
          <w:t>tomates</w:t>
        </w:r>
      </w:hyperlink>
      <w:r w:rsidRPr="008665D7">
        <w:rPr>
          <w:lang w:val="fr-FR"/>
        </w:rPr>
        <w:t xml:space="preserve"> pas trop mûres</w:t>
      </w:r>
      <w:r w:rsidRPr="008665D7">
        <w:rPr>
          <w:lang w:val="fr-FR"/>
        </w:rPr>
        <w:br/>
        <w:t>gros sel de mer</w:t>
      </w:r>
      <w:r w:rsidRPr="008665D7">
        <w:rPr>
          <w:lang w:val="fr-FR"/>
        </w:rPr>
        <w:br/>
      </w:r>
      <w:r w:rsidRPr="008665D7">
        <w:rPr>
          <w:lang w:val="fr-FR"/>
        </w:rPr>
        <w:br/>
      </w:r>
      <w:r w:rsidRPr="008665D7">
        <w:rPr>
          <w:lang w:val="fr-FR"/>
        </w:rPr>
        <w:br/>
        <w:t>Lavez et essuyez les tomates, coupez-les en deux, retirez les pépins ainsi que l’eau de végétation des alvéoles.</w:t>
      </w:r>
      <w:r w:rsidRPr="008665D7">
        <w:rPr>
          <w:lang w:val="fr-FR"/>
        </w:rPr>
        <w:br/>
      </w:r>
      <w:r w:rsidRPr="008665D7">
        <w:rPr>
          <w:lang w:val="fr-FR"/>
        </w:rPr>
        <w:br/>
        <w:t>Mettez-les dans les bocaux sans trop les tasser.</w:t>
      </w:r>
      <w:r w:rsidRPr="008665D7">
        <w:rPr>
          <w:lang w:val="fr-FR"/>
        </w:rPr>
        <w:br/>
      </w:r>
      <w:r w:rsidRPr="008665D7">
        <w:rPr>
          <w:lang w:val="fr-FR"/>
        </w:rPr>
        <w:br/>
        <w:t>Versez 2 l d’eau et 200 g de sel dans une casserole et portez à ébullition en remuant avec une cuillère en bois juste le temps d’aider le sel à fondre.</w:t>
      </w:r>
      <w:r w:rsidRPr="008665D7">
        <w:rPr>
          <w:lang w:val="fr-FR"/>
        </w:rPr>
        <w:br/>
      </w:r>
      <w:r w:rsidRPr="008665D7">
        <w:rPr>
          <w:lang w:val="fr-FR"/>
        </w:rPr>
        <w:br/>
        <w:t>Retirez la casserole du feu et laissez refroidir la saumure avant de la verser sur les tomates jusqu’à 2 cm du bord des bocaux.</w:t>
      </w:r>
      <w:r w:rsidRPr="008665D7">
        <w:rPr>
          <w:lang w:val="fr-FR"/>
        </w:rPr>
        <w:br/>
      </w:r>
      <w:r w:rsidRPr="008665D7">
        <w:rPr>
          <w:lang w:val="fr-FR"/>
        </w:rPr>
        <w:br/>
        <w:t>Bouchez hermétiquement.</w:t>
      </w:r>
      <w:r w:rsidRPr="008665D7">
        <w:rPr>
          <w:lang w:val="fr-FR"/>
        </w:rPr>
        <w:br/>
      </w:r>
      <w:r w:rsidRPr="008665D7">
        <w:rPr>
          <w:lang w:val="fr-FR"/>
        </w:rPr>
        <w:br/>
        <w:t>Mettez les bocaux dans un stérilisateur ou un faitout et versez de l’eau à hauteur des bocaux.</w:t>
      </w:r>
      <w:r w:rsidRPr="008665D7">
        <w:rPr>
          <w:lang w:val="fr-FR"/>
        </w:rPr>
        <w:br/>
      </w:r>
      <w:r w:rsidRPr="008665D7">
        <w:rPr>
          <w:lang w:val="fr-FR"/>
        </w:rPr>
        <w:lastRenderedPageBreak/>
        <w:br/>
        <w:t>Couvrez et laissez stériliser 4 minutes après le début de l’ébullition. Laissez refroidir les bocaux dans l’eau et attendez un mois avant de consommer.</w:t>
      </w:r>
      <w:r w:rsidRPr="008665D7">
        <w:rPr>
          <w:lang w:val="fr-FR"/>
        </w:rPr>
        <w:br/>
      </w:r>
      <w:r w:rsidRPr="008665D7">
        <w:rPr>
          <w:lang w:val="fr-FR"/>
        </w:rPr>
        <w:br/>
      </w:r>
      <w:r w:rsidRPr="008665D7">
        <w:rPr>
          <w:rStyle w:val="lev"/>
          <w:lang w:val="fr-FR"/>
        </w:rPr>
        <w:t>Conseil</w:t>
      </w:r>
      <w:r w:rsidRPr="008665D7">
        <w:rPr>
          <w:lang w:val="fr-FR"/>
        </w:rPr>
        <w:br/>
        <w:t>Il est recommandé de retirer les pépins et l’eau de végétation à l’aide d’une petite cuillère.</w:t>
      </w:r>
      <w:r w:rsidRPr="008665D7">
        <w:rPr>
          <w:lang w:val="fr-FR"/>
        </w:rPr>
        <w:br/>
        <w:t>Si vous pressez les tomates, vous risquez de les écraser, ce qui nuirait à la présentation.</w:t>
      </w:r>
      <w:r w:rsidRPr="008665D7">
        <w:rPr>
          <w:lang w:val="fr-FR"/>
        </w:rPr>
        <w:br/>
      </w:r>
      <w:r w:rsidRPr="008665D7">
        <w:rPr>
          <w:lang w:val="fr-FR"/>
        </w:rPr>
        <w:br/>
      </w:r>
      <w:r w:rsidRPr="008665D7">
        <w:rPr>
          <w:lang w:val="fr-FR"/>
        </w:rPr>
        <w:br/>
      </w:r>
      <w:r w:rsidRPr="008665D7">
        <w:rPr>
          <w:rStyle w:val="Accentuation"/>
          <w:lang w:val="fr-FR"/>
        </w:rPr>
        <w:t>Par Minouche Pastier</w:t>
      </w:r>
    </w:p>
    <w:p w:rsidR="00F007CF" w:rsidRPr="008665D7" w:rsidRDefault="00F007CF" w:rsidP="00F007CF">
      <w:pPr>
        <w:pStyle w:val="Titre2"/>
        <w:rPr>
          <w:sz w:val="24"/>
          <w:szCs w:val="24"/>
          <w:lang w:val="fr-FR"/>
        </w:rPr>
      </w:pPr>
      <w:r w:rsidRPr="008665D7">
        <w:rPr>
          <w:sz w:val="24"/>
          <w:szCs w:val="24"/>
          <w:lang w:val="fr-FR"/>
        </w:rPr>
        <w:t>Confitures et conserves</w:t>
      </w:r>
    </w:p>
    <w:p w:rsidR="00F007CF" w:rsidRPr="008665D7" w:rsidRDefault="00F007CF" w:rsidP="00F007CF">
      <w:pPr>
        <w:rPr>
          <w:sz w:val="24"/>
          <w:szCs w:val="24"/>
          <w:lang w:val="fr-FR"/>
        </w:rPr>
      </w:pPr>
      <w:r w:rsidRPr="008665D7">
        <w:rPr>
          <w:noProof/>
          <w:sz w:val="24"/>
          <w:szCs w:val="24"/>
          <w:lang w:eastAsia="fr-BE"/>
        </w:rPr>
        <w:drawing>
          <wp:inline distT="0" distB="0" distL="0" distR="0" wp14:anchorId="570F918E" wp14:editId="0B4FDBD7">
            <wp:extent cx="2857500" cy="3886200"/>
            <wp:effectExtent l="0" t="0" r="0" b="0"/>
            <wp:docPr id="113" name="Image 113" descr="Confitures et con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onfitures et conserves"/>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857500" cy="3886200"/>
                    </a:xfrm>
                    <a:prstGeom prst="rect">
                      <a:avLst/>
                    </a:prstGeom>
                    <a:noFill/>
                    <a:ln>
                      <a:noFill/>
                    </a:ln>
                  </pic:spPr>
                </pic:pic>
              </a:graphicData>
            </a:graphic>
          </wp:inline>
        </w:drawing>
      </w:r>
    </w:p>
    <w:p w:rsidR="00F007CF" w:rsidRPr="008665D7" w:rsidRDefault="00F007CF" w:rsidP="00F007CF">
      <w:pPr>
        <w:pStyle w:val="legende"/>
        <w:rPr>
          <w:lang w:val="fr-FR"/>
        </w:rPr>
      </w:pPr>
      <w:r w:rsidRPr="008665D7">
        <w:rPr>
          <w:lang w:val="fr-FR"/>
        </w:rPr>
        <w:t>"Confitures et conserves" - éditions Rustica - mai 2010</w:t>
      </w:r>
    </w:p>
    <w:p w:rsidR="00F007CF" w:rsidRPr="008665D7" w:rsidRDefault="00F007CF" w:rsidP="00F007CF">
      <w:pPr>
        <w:pStyle w:val="Titre1"/>
        <w:rPr>
          <w:sz w:val="24"/>
          <w:szCs w:val="24"/>
          <w:lang w:val="fr-FR"/>
        </w:rPr>
      </w:pPr>
      <w:r w:rsidRPr="008665D7">
        <w:rPr>
          <w:sz w:val="24"/>
          <w:szCs w:val="24"/>
          <w:lang w:val="fr-FR"/>
        </w:rPr>
        <w:t>Haricots verts en conserve</w:t>
      </w:r>
    </w:p>
    <w:p w:rsidR="00F007CF" w:rsidRPr="008665D7" w:rsidRDefault="00F007CF" w:rsidP="00F007CF">
      <w:pPr>
        <w:pStyle w:val="chapo"/>
        <w:rPr>
          <w:lang w:val="fr-FR"/>
        </w:rPr>
      </w:pPr>
      <w:r w:rsidRPr="008665D7">
        <w:rPr>
          <w:lang w:val="fr-FR"/>
        </w:rPr>
        <w:t xml:space="preserve">Mettez les </w:t>
      </w:r>
      <w:hyperlink r:id="rId382" w:tooltip="Conserver goût et fraîcheur des légumes après la récolte" w:history="1">
        <w:r w:rsidRPr="008665D7">
          <w:rPr>
            <w:rStyle w:val="Lienhypertexte"/>
            <w:lang w:val="fr-FR"/>
          </w:rPr>
          <w:t xml:space="preserve">légumes verts </w:t>
        </w:r>
      </w:hyperlink>
      <w:r w:rsidRPr="008665D7">
        <w:rPr>
          <w:lang w:val="fr-FR"/>
        </w:rPr>
        <w:t>de votre potager en bocal!</w:t>
      </w:r>
    </w:p>
    <w:p w:rsidR="00F007CF" w:rsidRPr="008665D7" w:rsidRDefault="00F007CF" w:rsidP="00F007CF">
      <w:pPr>
        <w:rPr>
          <w:sz w:val="24"/>
          <w:szCs w:val="24"/>
          <w:lang w:val="fr-FR"/>
        </w:rPr>
      </w:pPr>
      <w:r w:rsidRPr="008665D7">
        <w:rPr>
          <w:noProof/>
          <w:sz w:val="24"/>
          <w:szCs w:val="24"/>
          <w:lang w:eastAsia="fr-BE"/>
        </w:rPr>
        <w:lastRenderedPageBreak/>
        <w:drawing>
          <wp:inline distT="0" distB="0" distL="0" distR="0" wp14:anchorId="11B18620" wp14:editId="627323E2">
            <wp:extent cx="6191250" cy="4514850"/>
            <wp:effectExtent l="0" t="0" r="0" b="0"/>
            <wp:docPr id="115" name="Image 115" descr="Haricots verts en con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aricots verts en conserve"/>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007CF" w:rsidRPr="008665D7" w:rsidRDefault="00F007CF" w:rsidP="00F007CF">
      <w:pPr>
        <w:pStyle w:val="legende"/>
        <w:rPr>
          <w:lang w:val="fr-FR"/>
        </w:rPr>
      </w:pPr>
      <w:r w:rsidRPr="008665D7">
        <w:rPr>
          <w:lang w:val="fr-FR"/>
        </w:rPr>
        <w:t>C.Hochet - Rustica</w:t>
      </w:r>
    </w:p>
    <w:p w:rsidR="00F007CF" w:rsidRPr="008665D7" w:rsidRDefault="00F007CF" w:rsidP="00F007CF">
      <w:pPr>
        <w:pStyle w:val="chapo"/>
        <w:rPr>
          <w:lang w:val="fr-FR"/>
        </w:rPr>
      </w:pPr>
      <w:r w:rsidRPr="008665D7">
        <w:rPr>
          <w:lang w:val="fr-FR"/>
        </w:rPr>
        <w:t>Préparation : 20 min Cuisson : 5 min Stérilisation : 2 h</w:t>
      </w:r>
    </w:p>
    <w:p w:rsidR="00F007CF" w:rsidRPr="008665D7" w:rsidRDefault="00F007CF" w:rsidP="00F007CF">
      <w:pPr>
        <w:pStyle w:val="texte"/>
        <w:rPr>
          <w:lang w:val="fr-FR"/>
        </w:rPr>
      </w:pPr>
      <w:r w:rsidRPr="008665D7">
        <w:rPr>
          <w:lang w:val="fr-FR"/>
        </w:rPr>
        <w:br/>
      </w:r>
      <w:r w:rsidRPr="008665D7">
        <w:rPr>
          <w:rStyle w:val="lev"/>
          <w:lang w:val="fr-FR"/>
        </w:rPr>
        <w:t xml:space="preserve">Pour 2 pots de 500 g : </w:t>
      </w:r>
      <w:r w:rsidRPr="008665D7">
        <w:rPr>
          <w:lang w:val="fr-FR"/>
        </w:rPr>
        <w:br/>
        <w:t>1,200 kg de haricots verts très fins</w:t>
      </w:r>
      <w:r w:rsidRPr="008665D7">
        <w:rPr>
          <w:lang w:val="fr-FR"/>
        </w:rPr>
        <w:br/>
        <w:t>Bicarbonate de soude ou gros sel.</w:t>
      </w:r>
      <w:r w:rsidRPr="008665D7">
        <w:rPr>
          <w:lang w:val="fr-FR"/>
        </w:rPr>
        <w:br/>
      </w:r>
      <w:r w:rsidRPr="008665D7">
        <w:rPr>
          <w:lang w:val="fr-FR"/>
        </w:rPr>
        <w:br/>
        <w:t>Préparez une bassine remplie d’eau froide et de glaçons.</w:t>
      </w:r>
      <w:r w:rsidRPr="008665D7">
        <w:rPr>
          <w:lang w:val="fr-FR"/>
        </w:rPr>
        <w:br/>
      </w:r>
      <w:r w:rsidRPr="008665D7">
        <w:rPr>
          <w:lang w:val="fr-FR"/>
        </w:rPr>
        <w:br/>
        <w:t>Épointez les haricots et enlevez les fils si cela est nécessaire.</w:t>
      </w:r>
      <w:r w:rsidRPr="008665D7">
        <w:rPr>
          <w:lang w:val="fr-FR"/>
        </w:rPr>
        <w:br/>
      </w:r>
      <w:r w:rsidRPr="008665D7">
        <w:rPr>
          <w:lang w:val="fr-FR"/>
        </w:rPr>
        <w:br/>
        <w:t>Portez à ébullition de l’eau additionnée d’une cuillerée à soupe de bicarbonate de soude (à défaut de gros sel). Faites blanchir les haricots pendant 5 min. Égouttez-les et plongez-les dans l’eau froide pour les faire raidir et fixer leur couleur.</w:t>
      </w:r>
      <w:r w:rsidRPr="008665D7">
        <w:rPr>
          <w:lang w:val="fr-FR"/>
        </w:rPr>
        <w:br/>
      </w:r>
      <w:r w:rsidRPr="008665D7">
        <w:rPr>
          <w:lang w:val="fr-FR"/>
        </w:rPr>
        <w:br/>
        <w:t>Réunissez-les en fagots et recoupez-les à la dimension du bocal, moins 1 cm (les chutes sont délicieuses simplement sautées au beurre !). Rangez-les debout en les serrant le plus possible pour qu’il n’y ait pas d’espace vide.</w:t>
      </w:r>
      <w:r w:rsidRPr="008665D7">
        <w:rPr>
          <w:lang w:val="fr-FR"/>
        </w:rPr>
        <w:br/>
      </w:r>
      <w:r w:rsidRPr="008665D7">
        <w:rPr>
          <w:lang w:val="fr-FR"/>
        </w:rPr>
        <w:br/>
        <w:t>Remplissez jusqu’à hauteur d’eau salée (proportion : 2 cuillerées à soupe de sel par litre). Fermez les pots.</w:t>
      </w:r>
      <w:r w:rsidRPr="008665D7">
        <w:rPr>
          <w:lang w:val="fr-FR"/>
        </w:rPr>
        <w:br/>
      </w:r>
      <w:r w:rsidRPr="008665D7">
        <w:rPr>
          <w:lang w:val="fr-FR"/>
        </w:rPr>
        <w:lastRenderedPageBreak/>
        <w:br/>
        <w:t>Laissez stériliser pendant 2 h à 100 °C.</w:t>
      </w:r>
      <w:r w:rsidRPr="008665D7">
        <w:rPr>
          <w:lang w:val="fr-FR"/>
        </w:rPr>
        <w:br/>
      </w:r>
      <w:r w:rsidRPr="008665D7">
        <w:rPr>
          <w:lang w:val="fr-FR"/>
        </w:rPr>
        <w:br/>
        <w:t>Videz l’eau du stérilisateur et faites refroidir les pots rapidement sous un filet d’eau froide.</w:t>
      </w:r>
      <w:r w:rsidRPr="008665D7">
        <w:rPr>
          <w:lang w:val="fr-FR"/>
        </w:rPr>
        <w:br/>
      </w:r>
      <w:r w:rsidRPr="008665D7">
        <w:rPr>
          <w:lang w:val="fr-FR"/>
        </w:rPr>
        <w:br/>
      </w:r>
      <w:r w:rsidRPr="008665D7">
        <w:rPr>
          <w:rStyle w:val="lev"/>
          <w:lang w:val="fr-FR"/>
        </w:rPr>
        <w:t>De petites quantités :</w:t>
      </w:r>
      <w:r w:rsidRPr="008665D7">
        <w:rPr>
          <w:b/>
          <w:bCs/>
          <w:lang w:val="fr-FR"/>
        </w:rPr>
        <w:br/>
        <w:t>U</w:t>
      </w:r>
      <w:r w:rsidRPr="008665D7">
        <w:rPr>
          <w:lang w:val="fr-FR"/>
        </w:rPr>
        <w:t>tilisez les haricots les plus beaux et les plus fins. À moins d’avoir une grande famille à nourrir, évitez les pots de plus de 1L. Si leur remplissage est plus aisé, une fois ouvert, le contenu se dégrade assez vite et perd de sa saveur.</w:t>
      </w:r>
    </w:p>
    <w:p w:rsidR="00F007CF" w:rsidRPr="008665D7" w:rsidRDefault="00F007CF" w:rsidP="00F007CF">
      <w:pPr>
        <w:pStyle w:val="Titre1"/>
        <w:rPr>
          <w:sz w:val="24"/>
          <w:szCs w:val="24"/>
          <w:lang w:val="fr-FR"/>
        </w:rPr>
      </w:pPr>
      <w:r w:rsidRPr="008665D7">
        <w:rPr>
          <w:sz w:val="24"/>
          <w:szCs w:val="24"/>
          <w:lang w:val="fr-FR"/>
        </w:rPr>
        <w:t>Conserver les fruits</w:t>
      </w:r>
    </w:p>
    <w:p w:rsidR="00F007CF" w:rsidRPr="008665D7" w:rsidRDefault="00F007CF" w:rsidP="00F007CF">
      <w:pPr>
        <w:pStyle w:val="chapo"/>
        <w:rPr>
          <w:lang w:val="fr-FR"/>
        </w:rPr>
      </w:pPr>
      <w:r w:rsidRPr="008665D7">
        <w:rPr>
          <w:lang w:val="fr-FR"/>
        </w:rPr>
        <w:t>Voici venu le temps de la cueillette au verger. C'est le moment d'appliquer méthodes et conseils de conservation des fruits.</w:t>
      </w:r>
    </w:p>
    <w:p w:rsidR="00F007CF" w:rsidRPr="008665D7" w:rsidRDefault="00F007CF" w:rsidP="00F007CF">
      <w:pPr>
        <w:rPr>
          <w:sz w:val="24"/>
          <w:szCs w:val="24"/>
          <w:lang w:val="fr-FR"/>
        </w:rPr>
      </w:pPr>
      <w:r w:rsidRPr="008665D7">
        <w:rPr>
          <w:noProof/>
          <w:sz w:val="24"/>
          <w:szCs w:val="24"/>
          <w:lang w:eastAsia="fr-BE"/>
        </w:rPr>
        <w:drawing>
          <wp:inline distT="0" distB="0" distL="0" distR="0" wp14:anchorId="76348005" wp14:editId="572047BC">
            <wp:extent cx="6191250" cy="4514850"/>
            <wp:effectExtent l="0" t="0" r="0" b="0"/>
            <wp:docPr id="116" name="Image 116" descr="Conserver les fr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onserver les fruits"/>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007CF" w:rsidRPr="008665D7" w:rsidRDefault="00F007CF" w:rsidP="00F007CF">
      <w:pPr>
        <w:pStyle w:val="legende"/>
        <w:rPr>
          <w:lang w:val="fr-FR"/>
        </w:rPr>
      </w:pPr>
      <w:r w:rsidRPr="008665D7">
        <w:rPr>
          <w:lang w:val="fr-FR"/>
        </w:rPr>
        <w:t>C.Hochet - Rustica</w:t>
      </w:r>
    </w:p>
    <w:p w:rsidR="00F007CF" w:rsidRPr="008665D7" w:rsidRDefault="00F007CF" w:rsidP="00F007CF">
      <w:pPr>
        <w:pStyle w:val="texte"/>
        <w:spacing w:after="240" w:afterAutospacing="0"/>
        <w:rPr>
          <w:lang w:val="fr-FR"/>
        </w:rPr>
      </w:pPr>
      <w:r w:rsidRPr="008665D7">
        <w:rPr>
          <w:lang w:val="fr-FR"/>
        </w:rPr>
        <w:t>Pour engranger vos précieuses récoltes dans les meilleures conditions, cueillez des produits sains, mûrs mais encore fermes, et préparez-les aussitôt.</w:t>
      </w:r>
    </w:p>
    <w:p w:rsidR="00F007CF" w:rsidRPr="008665D7" w:rsidRDefault="00F007CF" w:rsidP="00F007CF">
      <w:pPr>
        <w:pStyle w:val="Titre2"/>
        <w:rPr>
          <w:sz w:val="24"/>
          <w:szCs w:val="24"/>
          <w:lang w:val="fr-FR"/>
        </w:rPr>
      </w:pPr>
      <w:r w:rsidRPr="008665D7">
        <w:rPr>
          <w:sz w:val="24"/>
          <w:szCs w:val="24"/>
          <w:lang w:val="fr-FR"/>
        </w:rPr>
        <w:t>Eventail de procédés</w:t>
      </w:r>
    </w:p>
    <w:p w:rsidR="00F007CF" w:rsidRPr="008665D7" w:rsidRDefault="00F007CF" w:rsidP="00F007CF">
      <w:pPr>
        <w:pStyle w:val="NormalWeb"/>
        <w:rPr>
          <w:lang w:val="fr-FR"/>
        </w:rPr>
      </w:pPr>
      <w:r w:rsidRPr="008665D7">
        <w:rPr>
          <w:lang w:val="fr-FR"/>
        </w:rPr>
        <w:lastRenderedPageBreak/>
        <w:t xml:space="preserve">• Pochés dans du sirop de sucre, pêches et </w:t>
      </w:r>
      <w:hyperlink r:id="rId385" w:history="1">
        <w:r w:rsidRPr="008665D7">
          <w:rPr>
            <w:rStyle w:val="Lienhypertexte"/>
            <w:lang w:val="fr-FR"/>
          </w:rPr>
          <w:t>poires</w:t>
        </w:r>
      </w:hyperlink>
      <w:r w:rsidRPr="008665D7">
        <w:rPr>
          <w:lang w:val="fr-FR"/>
        </w:rPr>
        <w:t xml:space="preserve"> pelées, </w:t>
      </w:r>
      <w:hyperlink r:id="rId386" w:history="1">
        <w:r w:rsidRPr="008665D7">
          <w:rPr>
            <w:rStyle w:val="Lienhypertexte"/>
            <w:lang w:val="fr-FR"/>
          </w:rPr>
          <w:t>abricots</w:t>
        </w:r>
      </w:hyperlink>
      <w:r w:rsidRPr="008665D7">
        <w:rPr>
          <w:lang w:val="fr-FR"/>
        </w:rPr>
        <w:t xml:space="preserve"> et prunes dénoyautés, sans oublier les coings, se retrouveront pour le plaisir de tous dans les salades de fruits, </w:t>
      </w:r>
      <w:hyperlink r:id="rId387" w:history="1">
        <w:r w:rsidRPr="008665D7">
          <w:rPr>
            <w:rStyle w:val="Lienhypertexte"/>
            <w:lang w:val="fr-FR"/>
          </w:rPr>
          <w:t>pâtes de fruits</w:t>
        </w:r>
      </w:hyperlink>
      <w:r w:rsidRPr="008665D7">
        <w:rPr>
          <w:lang w:val="fr-FR"/>
        </w:rPr>
        <w:t xml:space="preserve"> ou les pâtisseries.</w:t>
      </w:r>
      <w:r w:rsidRPr="008665D7">
        <w:rPr>
          <w:lang w:val="fr-FR"/>
        </w:rPr>
        <w:br/>
      </w:r>
      <w:r w:rsidRPr="008665D7">
        <w:rPr>
          <w:lang w:val="fr-FR"/>
        </w:rPr>
        <w:br/>
        <w:t>• Pour réaliser de délicieuses compotes, il vous suffit de cuire les fruits avec du sucre (environ 250 g pour 1 kg), avant de stériliser les bocaux.</w:t>
      </w:r>
      <w:r w:rsidRPr="008665D7">
        <w:rPr>
          <w:lang w:val="fr-FR"/>
        </w:rPr>
        <w:br/>
      </w:r>
      <w:r w:rsidRPr="008665D7">
        <w:rPr>
          <w:lang w:val="fr-FR"/>
        </w:rPr>
        <w:br/>
        <w:t>• Préparez à l’huile les citrons confits pour les servir en condiments. Ils parfumeront aussi bien les ragoûts de viande que le poisson ou le poulet.</w:t>
      </w:r>
      <w:r w:rsidRPr="008665D7">
        <w:rPr>
          <w:lang w:val="fr-FR"/>
        </w:rPr>
        <w:br/>
      </w:r>
      <w:r w:rsidRPr="008665D7">
        <w:rPr>
          <w:lang w:val="fr-FR"/>
        </w:rPr>
        <w:br/>
        <w:t>• Les cerises marinées au vinaigre se dégusteront avec des viandes froides, et des terrines.</w:t>
      </w:r>
      <w:r w:rsidRPr="008665D7">
        <w:rPr>
          <w:lang w:val="fr-FR"/>
        </w:rPr>
        <w:br/>
      </w:r>
      <w:r w:rsidRPr="008665D7">
        <w:rPr>
          <w:lang w:val="fr-FR"/>
        </w:rPr>
        <w:br/>
        <w:t>• Les pommes, les abricots et les prunes sèchent bien dans un four ou un déshydrateur.</w:t>
      </w:r>
    </w:p>
    <w:p w:rsidR="00F007CF" w:rsidRPr="008665D7" w:rsidRDefault="00F007CF" w:rsidP="00F007CF">
      <w:pPr>
        <w:pStyle w:val="Titre2"/>
        <w:rPr>
          <w:sz w:val="24"/>
          <w:szCs w:val="24"/>
          <w:lang w:val="fr-FR"/>
        </w:rPr>
      </w:pPr>
      <w:r w:rsidRPr="008665D7">
        <w:rPr>
          <w:sz w:val="24"/>
          <w:szCs w:val="24"/>
          <w:lang w:val="fr-FR"/>
        </w:rPr>
        <w:t>Stérilisation réussie</w:t>
      </w:r>
    </w:p>
    <w:p w:rsidR="00F007CF" w:rsidRPr="008665D7" w:rsidRDefault="00F007CF" w:rsidP="00F007CF">
      <w:pPr>
        <w:pStyle w:val="NormalWeb"/>
        <w:rPr>
          <w:lang w:val="fr-FR"/>
        </w:rPr>
      </w:pPr>
      <w:r w:rsidRPr="008665D7">
        <w:rPr>
          <w:lang w:val="fr-FR"/>
        </w:rPr>
        <w:t>• Ébouillantez les bocaux, retournez-les sur un torchon propre et laissez-les sécher.</w:t>
      </w:r>
      <w:r w:rsidRPr="008665D7">
        <w:rPr>
          <w:lang w:val="fr-FR"/>
        </w:rPr>
        <w:br/>
      </w:r>
      <w:r w:rsidRPr="008665D7">
        <w:rPr>
          <w:lang w:val="fr-FR"/>
        </w:rPr>
        <w:br/>
        <w:t>• Rangez-y, jusqu’à 2 cm du bord, les aliments blanchis. Après avoir versé le liquide (eau salée ou sucrée, sirop de sucre, huile…), il doit vous rester un espace de 1 cm.</w:t>
      </w:r>
      <w:r w:rsidRPr="008665D7">
        <w:rPr>
          <w:lang w:val="fr-FR"/>
        </w:rPr>
        <w:br/>
      </w:r>
      <w:r w:rsidRPr="008665D7">
        <w:rPr>
          <w:lang w:val="fr-FR"/>
        </w:rPr>
        <w:br/>
        <w:t>• Posez une plaquette ou un joint en caoutchouc neuf ébouillantés avant de refermer comme il faut.</w:t>
      </w:r>
      <w:r w:rsidRPr="008665D7">
        <w:rPr>
          <w:lang w:val="fr-FR"/>
        </w:rPr>
        <w:br/>
      </w:r>
      <w:r w:rsidRPr="008665D7">
        <w:rPr>
          <w:lang w:val="fr-FR"/>
        </w:rPr>
        <w:br/>
        <w:t>• Calez les bocaux dans un stérilisateur ou un faitout, entourés d’un linge pour ne pas causer de chocs pendant la cuisson.</w:t>
      </w:r>
      <w:r w:rsidRPr="008665D7">
        <w:rPr>
          <w:lang w:val="fr-FR"/>
        </w:rPr>
        <w:br/>
      </w:r>
      <w:r w:rsidRPr="008665D7">
        <w:rPr>
          <w:lang w:val="fr-FR"/>
        </w:rPr>
        <w:br/>
        <w:t>• Versez de l’eau salée (250 g/l) à la température des bocaux pour éviter un choc thermique et jusqu’au ras de leur contenu, mais sans toucher le couvercle. Portez à ébullition (108 °C environ) le temps indiqué par la recette.</w:t>
      </w:r>
      <w:r w:rsidRPr="008665D7">
        <w:rPr>
          <w:lang w:val="fr-FR"/>
        </w:rPr>
        <w:br/>
      </w:r>
      <w:r w:rsidRPr="008665D7">
        <w:rPr>
          <w:lang w:val="fr-FR"/>
        </w:rPr>
        <w:br/>
        <w:t>• Laissez les bocaux refroidir, puis étiquetez.</w:t>
      </w:r>
      <w:r w:rsidRPr="008665D7">
        <w:rPr>
          <w:lang w:val="fr-FR"/>
        </w:rPr>
        <w:br/>
      </w:r>
      <w:r w:rsidRPr="008665D7">
        <w:rPr>
          <w:lang w:val="fr-FR"/>
        </w:rPr>
        <w:br/>
        <w:t>• Vérifiez, en ouvrant le crochet en métal, que le couvercle reste fermé.</w:t>
      </w:r>
    </w:p>
    <w:p w:rsidR="00F007CF" w:rsidRPr="008665D7" w:rsidRDefault="00F007CF" w:rsidP="00F007CF">
      <w:pPr>
        <w:pStyle w:val="Titre2"/>
        <w:rPr>
          <w:sz w:val="24"/>
          <w:szCs w:val="24"/>
          <w:lang w:val="fr-FR"/>
        </w:rPr>
      </w:pPr>
      <w:r w:rsidRPr="008665D7">
        <w:rPr>
          <w:sz w:val="24"/>
          <w:szCs w:val="24"/>
          <w:lang w:val="fr-FR"/>
        </w:rPr>
        <w:t>Quels fruits congeler ?</w:t>
      </w:r>
    </w:p>
    <w:p w:rsidR="00F007CF" w:rsidRPr="008665D7" w:rsidRDefault="00F007CF" w:rsidP="00F007CF">
      <w:pPr>
        <w:pStyle w:val="NormalWeb"/>
        <w:rPr>
          <w:lang w:val="fr-FR"/>
        </w:rPr>
      </w:pPr>
      <w:r w:rsidRPr="008665D7">
        <w:rPr>
          <w:lang w:val="fr-FR"/>
        </w:rPr>
        <w:t>• Cerises, framboises, groseilles : posez-les côte à côte sur un plateau, couvrez d’un film plastique, et faites-les congeler avant de les mettre en sachets.</w:t>
      </w:r>
      <w:r w:rsidRPr="008665D7">
        <w:rPr>
          <w:lang w:val="fr-FR"/>
        </w:rPr>
        <w:br/>
      </w:r>
      <w:r w:rsidRPr="008665D7">
        <w:rPr>
          <w:lang w:val="fr-FR"/>
        </w:rPr>
        <w:br/>
        <w:t>• Fruits à noyau : congelez plutôt les fruits qui noircissent (abricots, prunes, pêches) dans un sirop de sucre, coupés en deux et dénoyautés. Ôtez la peau des pêches ou des abricots, en les ébouillantant si besoin, lavez et séchez les prunes. Plongez rapidement les oreillons dans l’eau bouillante (procédez par petites quantités et retirez aussitôt). Répartissez-les dans des boîtes et recouvrez-les de sirop de sucre refroidi (550 g de sucre par litre d’eau avec le jus d’un citron).</w:t>
      </w:r>
      <w:r w:rsidRPr="008665D7">
        <w:rPr>
          <w:lang w:val="fr-FR"/>
        </w:rPr>
        <w:br/>
      </w:r>
      <w:r w:rsidRPr="008665D7">
        <w:rPr>
          <w:lang w:val="fr-FR"/>
        </w:rPr>
        <w:br/>
        <w:t>• Poires, pommes et fraises : il faut d’abord les préparer sous forme de compotes, avant de les consommer dans un délai de six à huit mois.</w:t>
      </w:r>
    </w:p>
    <w:p w:rsidR="00F007CF" w:rsidRPr="008665D7" w:rsidRDefault="00F007CF" w:rsidP="00F007CF">
      <w:pPr>
        <w:pStyle w:val="Titre1"/>
        <w:rPr>
          <w:sz w:val="24"/>
          <w:szCs w:val="24"/>
          <w:lang w:val="fr-FR"/>
        </w:rPr>
      </w:pPr>
      <w:r w:rsidRPr="008665D7">
        <w:rPr>
          <w:sz w:val="24"/>
          <w:szCs w:val="24"/>
          <w:lang w:val="fr-FR"/>
        </w:rPr>
        <w:lastRenderedPageBreak/>
        <w:t>Conserve de carottes en rondelles</w:t>
      </w:r>
    </w:p>
    <w:p w:rsidR="00F007CF" w:rsidRPr="008665D7" w:rsidRDefault="00F007CF" w:rsidP="00F007CF">
      <w:pPr>
        <w:pStyle w:val="chapo"/>
        <w:rPr>
          <w:lang w:val="fr-FR"/>
        </w:rPr>
      </w:pPr>
      <w:r w:rsidRPr="008665D7">
        <w:rPr>
          <w:lang w:val="fr-FR"/>
        </w:rPr>
        <w:t>De l'eau, du sel : la conservation des carottes au naturel.</w:t>
      </w:r>
    </w:p>
    <w:p w:rsidR="00F007CF" w:rsidRPr="008665D7" w:rsidRDefault="00F007CF" w:rsidP="00F007CF">
      <w:pPr>
        <w:pStyle w:val="chapo"/>
        <w:rPr>
          <w:lang w:val="fr-FR"/>
        </w:rPr>
      </w:pPr>
      <w:r w:rsidRPr="008665D7">
        <w:rPr>
          <w:lang w:val="fr-FR"/>
        </w:rPr>
        <w:t>Préparation : 20 min Cuisson : 4 min Stérilisation : 90 min</w:t>
      </w:r>
    </w:p>
    <w:p w:rsidR="00F007CF" w:rsidRPr="008665D7" w:rsidRDefault="00F007CF" w:rsidP="00F007CF">
      <w:pPr>
        <w:pStyle w:val="texte"/>
        <w:rPr>
          <w:lang w:val="fr-FR"/>
        </w:rPr>
      </w:pPr>
      <w:r w:rsidRPr="008665D7">
        <w:rPr>
          <w:lang w:val="fr-FR"/>
        </w:rPr>
        <w:br/>
      </w:r>
      <w:r w:rsidRPr="008665D7">
        <w:rPr>
          <w:b/>
          <w:bCs/>
          <w:lang w:val="fr-FR"/>
        </w:rPr>
        <w:t xml:space="preserve">Pour 2 kg de carottes </w:t>
      </w:r>
      <w:r w:rsidRPr="008665D7">
        <w:rPr>
          <w:lang w:val="fr-FR"/>
        </w:rPr>
        <w:br/>
        <w:t>30 g de sel</w:t>
      </w:r>
      <w:r w:rsidRPr="008665D7">
        <w:rPr>
          <w:lang w:val="fr-FR"/>
        </w:rPr>
        <w:br/>
      </w:r>
      <w:r w:rsidRPr="008665D7">
        <w:rPr>
          <w:lang w:val="fr-FR"/>
        </w:rPr>
        <w:br/>
        <w:t>Grattez, lavez et coupez-les en rondelles, ou laissez-les entières si elles sont très petites.</w:t>
      </w:r>
      <w:r w:rsidRPr="008665D7">
        <w:rPr>
          <w:lang w:val="fr-FR"/>
        </w:rPr>
        <w:br/>
      </w:r>
      <w:r w:rsidRPr="008665D7">
        <w:rPr>
          <w:lang w:val="fr-FR"/>
        </w:rPr>
        <w:br/>
        <w:t>Faites-les blanchir 4 à 5 min. Égouttez-les et rincez-les à l’eau froide.</w:t>
      </w:r>
      <w:r w:rsidRPr="008665D7">
        <w:rPr>
          <w:lang w:val="fr-FR"/>
        </w:rPr>
        <w:br/>
      </w:r>
      <w:r w:rsidRPr="008665D7">
        <w:rPr>
          <w:lang w:val="fr-FR"/>
        </w:rPr>
        <w:br/>
        <w:t>Placez-les dans les bocaux mais sans trop les tasser, et recouvrez d’eau bouillante additionnée de sel (15 g par litre).</w:t>
      </w:r>
      <w:r w:rsidRPr="008665D7">
        <w:rPr>
          <w:lang w:val="fr-FR"/>
        </w:rPr>
        <w:br/>
      </w:r>
      <w:r w:rsidRPr="008665D7">
        <w:rPr>
          <w:lang w:val="fr-FR"/>
        </w:rPr>
        <w:br/>
        <w:t>Fermez hermétiquement, puis stérilisez pendant 90 min.</w:t>
      </w:r>
    </w:p>
    <w:p w:rsidR="00F007CF" w:rsidRPr="008665D7" w:rsidRDefault="00F007CF" w:rsidP="00F007CF">
      <w:pPr>
        <w:pStyle w:val="Titre1"/>
        <w:rPr>
          <w:sz w:val="24"/>
          <w:szCs w:val="24"/>
          <w:lang w:val="fr-FR"/>
        </w:rPr>
      </w:pPr>
      <w:r w:rsidRPr="008665D7">
        <w:rPr>
          <w:sz w:val="24"/>
          <w:szCs w:val="24"/>
          <w:lang w:val="fr-FR"/>
        </w:rPr>
        <w:t>Conserves : tranches d’aubergines</w:t>
      </w:r>
    </w:p>
    <w:p w:rsidR="00F007CF" w:rsidRPr="008665D7" w:rsidRDefault="00F007CF" w:rsidP="00F007CF">
      <w:pPr>
        <w:pStyle w:val="chapo"/>
        <w:rPr>
          <w:lang w:val="fr-FR"/>
        </w:rPr>
      </w:pPr>
      <w:r w:rsidRPr="008665D7">
        <w:rPr>
          <w:lang w:val="fr-FR"/>
        </w:rPr>
        <w:t>Conserve aux légumes du soleil.</w:t>
      </w:r>
    </w:p>
    <w:p w:rsidR="00F007CF" w:rsidRPr="008665D7" w:rsidRDefault="00F007CF" w:rsidP="00F007CF">
      <w:pPr>
        <w:rPr>
          <w:sz w:val="24"/>
          <w:szCs w:val="24"/>
          <w:lang w:val="fr-FR"/>
        </w:rPr>
      </w:pPr>
      <w:r w:rsidRPr="008665D7">
        <w:rPr>
          <w:noProof/>
          <w:sz w:val="24"/>
          <w:szCs w:val="24"/>
          <w:lang w:eastAsia="fr-BE"/>
        </w:rPr>
        <w:drawing>
          <wp:inline distT="0" distB="0" distL="0" distR="0" wp14:anchorId="0C6CE452" wp14:editId="487FDC47">
            <wp:extent cx="6191250" cy="4514850"/>
            <wp:effectExtent l="0" t="0" r="0" b="0"/>
            <wp:docPr id="117" name="Image 117" descr="Conserves : tranches d’auberg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onserves : tranches d’aubergines"/>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F007CF" w:rsidRPr="008665D7" w:rsidRDefault="00F007CF" w:rsidP="00F007CF">
      <w:pPr>
        <w:pStyle w:val="legende"/>
        <w:rPr>
          <w:lang w:val="fr-FR"/>
        </w:rPr>
      </w:pPr>
      <w:r w:rsidRPr="008665D7">
        <w:rPr>
          <w:lang w:val="fr-FR"/>
        </w:rPr>
        <w:lastRenderedPageBreak/>
        <w:t>C.Hochet - Rustica</w:t>
      </w:r>
    </w:p>
    <w:p w:rsidR="00F007CF" w:rsidRPr="008665D7" w:rsidRDefault="00F007CF" w:rsidP="00F007CF">
      <w:pPr>
        <w:pStyle w:val="chapo"/>
        <w:rPr>
          <w:lang w:val="fr-FR"/>
        </w:rPr>
      </w:pPr>
      <w:r w:rsidRPr="008665D7">
        <w:rPr>
          <w:lang w:val="fr-FR"/>
        </w:rPr>
        <w:t>Préparation : 40 min Cuisson : 15 à 20 min Repos : 6 h</w:t>
      </w:r>
    </w:p>
    <w:p w:rsidR="00F007CF" w:rsidRPr="008665D7" w:rsidRDefault="00F007CF" w:rsidP="00F007CF">
      <w:pPr>
        <w:pStyle w:val="texte"/>
        <w:rPr>
          <w:lang w:val="fr-FR"/>
        </w:rPr>
      </w:pPr>
      <w:r w:rsidRPr="008665D7">
        <w:rPr>
          <w:b/>
          <w:bCs/>
          <w:lang w:val="fr-FR"/>
        </w:rPr>
        <w:t>Pour 2 pots de 350 g :</w:t>
      </w:r>
      <w:r w:rsidRPr="008665D7">
        <w:rPr>
          <w:lang w:val="fr-FR"/>
        </w:rPr>
        <w:br/>
        <w:t>4 aubergines minces</w:t>
      </w:r>
      <w:r w:rsidRPr="008665D7">
        <w:rPr>
          <w:lang w:val="fr-FR"/>
        </w:rPr>
        <w:br/>
        <w:t>2 gousses d’ail</w:t>
      </w:r>
      <w:r w:rsidRPr="008665D7">
        <w:rPr>
          <w:lang w:val="fr-FR"/>
        </w:rPr>
        <w:br/>
        <w:t>30 cl d’huile d’olive</w:t>
      </w:r>
      <w:r w:rsidRPr="008665D7">
        <w:rPr>
          <w:lang w:val="fr-FR"/>
        </w:rPr>
        <w:br/>
        <w:t>Thym</w:t>
      </w:r>
      <w:r w:rsidRPr="008665D7">
        <w:rPr>
          <w:lang w:val="fr-FR"/>
        </w:rPr>
        <w:br/>
        <w:t>Gros sel</w:t>
      </w:r>
      <w:r w:rsidRPr="008665D7">
        <w:rPr>
          <w:lang w:val="fr-FR"/>
        </w:rPr>
        <w:br/>
        <w:t>Poivre mignonnette</w:t>
      </w:r>
      <w:r w:rsidRPr="008665D7">
        <w:rPr>
          <w:lang w:val="fr-FR"/>
        </w:rPr>
        <w:br/>
      </w:r>
      <w:r w:rsidRPr="008665D7">
        <w:rPr>
          <w:lang w:val="fr-FR"/>
        </w:rPr>
        <w:br/>
        <w:t>Lavez les aubergines et enlevez le pédoncule. Coupez-les en tranches épaisses et étalez-les sur un grand plat.</w:t>
      </w:r>
      <w:r w:rsidRPr="008665D7">
        <w:rPr>
          <w:lang w:val="fr-FR"/>
        </w:rPr>
        <w:br/>
      </w:r>
      <w:r w:rsidRPr="008665D7">
        <w:rPr>
          <w:lang w:val="fr-FR"/>
        </w:rPr>
        <w:br/>
        <w:t>Couvrez de gros sel, puis laissez dégorger 5 h : vous éliminerez de l’eau, et huilerez moins à la cuisson.</w:t>
      </w:r>
      <w:r w:rsidRPr="008665D7">
        <w:rPr>
          <w:lang w:val="fr-FR"/>
        </w:rPr>
        <w:br/>
      </w:r>
      <w:r w:rsidRPr="008665D7">
        <w:rPr>
          <w:lang w:val="fr-FR"/>
        </w:rPr>
        <w:br/>
        <w:t>Faites chauffer le gril, rincez bien les tranches, puis essuyez-les.</w:t>
      </w:r>
      <w:r w:rsidRPr="008665D7">
        <w:rPr>
          <w:lang w:val="fr-FR"/>
        </w:rPr>
        <w:br/>
      </w:r>
      <w:r w:rsidRPr="008665D7">
        <w:rPr>
          <w:lang w:val="fr-FR"/>
        </w:rPr>
        <w:br/>
        <w:t>Pelez les gousses d’ail, coupez-les en tranches épaisses. Badigeonnez les aubergines et l’ail d’huile d’olive, et faites-les griller sur la plaque du gril.</w:t>
      </w:r>
      <w:r w:rsidRPr="008665D7">
        <w:rPr>
          <w:lang w:val="fr-FR"/>
        </w:rPr>
        <w:br/>
      </w:r>
      <w:r w:rsidRPr="008665D7">
        <w:rPr>
          <w:lang w:val="fr-FR"/>
        </w:rPr>
        <w:br/>
        <w:t>Une fois les tranches cuites, rangez-les dans les bocaux en commençant par les bords et en les tassant un peu. Quand le bocal est rempli, parsemez de thym et de quelques grains de poivre.</w:t>
      </w:r>
      <w:r w:rsidRPr="008665D7">
        <w:rPr>
          <w:lang w:val="fr-FR"/>
        </w:rPr>
        <w:br/>
      </w:r>
      <w:r w:rsidRPr="008665D7">
        <w:rPr>
          <w:lang w:val="fr-FR"/>
        </w:rPr>
        <w:br/>
        <w:t>Chauffez l’huile à 80 °C et versez-la sur les tranches d’aubergines en les recouvrant bien. Fermez immédiatement et hermétiquement : en refroidissant, la pression va coller le joint du bocal.</w:t>
      </w:r>
      <w:r w:rsidRPr="008665D7">
        <w:rPr>
          <w:lang w:val="fr-FR"/>
        </w:rPr>
        <w:br/>
      </w:r>
      <w:r w:rsidRPr="008665D7">
        <w:rPr>
          <w:lang w:val="fr-FR"/>
        </w:rPr>
        <w:br/>
        <w:t>Conservez au frais, une fois refroidi, quelques jours avant de les consommer.</w:t>
      </w:r>
    </w:p>
    <w:p w:rsidR="00F007CF" w:rsidRPr="008665D7" w:rsidRDefault="00F007CF" w:rsidP="00F007CF">
      <w:pPr>
        <w:pStyle w:val="Titre1"/>
        <w:rPr>
          <w:sz w:val="24"/>
          <w:szCs w:val="24"/>
          <w:lang w:val="fr-FR"/>
        </w:rPr>
      </w:pPr>
      <w:r w:rsidRPr="008665D7">
        <w:rPr>
          <w:sz w:val="24"/>
          <w:szCs w:val="24"/>
          <w:lang w:val="fr-FR"/>
        </w:rPr>
        <w:t>Conserve de coulis de tomates aux petits légumes</w:t>
      </w:r>
    </w:p>
    <w:p w:rsidR="00F007CF" w:rsidRPr="008665D7" w:rsidRDefault="00F007CF" w:rsidP="00F007CF">
      <w:pPr>
        <w:pStyle w:val="chapo"/>
        <w:rPr>
          <w:lang w:val="fr-FR"/>
        </w:rPr>
      </w:pPr>
      <w:r w:rsidRPr="008665D7">
        <w:rPr>
          <w:lang w:val="fr-FR"/>
        </w:rPr>
        <w:t>Agrémentez pâtes, riz, viande ou poisson avec cette sauce tomate maison. A consommer immédiatement ou à conserver.</w:t>
      </w:r>
    </w:p>
    <w:p w:rsidR="00F007CF" w:rsidRPr="008665D7" w:rsidRDefault="00F007CF" w:rsidP="00F007CF">
      <w:pPr>
        <w:pStyle w:val="chapo"/>
        <w:rPr>
          <w:lang w:val="fr-FR"/>
        </w:rPr>
      </w:pPr>
      <w:r w:rsidRPr="008665D7">
        <w:rPr>
          <w:lang w:val="fr-FR"/>
        </w:rPr>
        <w:t>Cuisson 40 min Stérilisation 1h</w:t>
      </w:r>
    </w:p>
    <w:p w:rsidR="00F007CF" w:rsidRPr="008665D7" w:rsidRDefault="00F007CF" w:rsidP="00F007CF">
      <w:pPr>
        <w:pStyle w:val="texte"/>
        <w:rPr>
          <w:lang w:val="fr-FR"/>
        </w:rPr>
      </w:pPr>
      <w:r w:rsidRPr="008665D7">
        <w:rPr>
          <w:lang w:val="fr-FR"/>
        </w:rPr>
        <w:br/>
        <w:t>Pelez les carottes, les oignons et les gousses d’ail. Coupez-les en tout petits dés.</w:t>
      </w:r>
      <w:r w:rsidRPr="008665D7">
        <w:rPr>
          <w:lang w:val="fr-FR"/>
        </w:rPr>
        <w:br/>
      </w:r>
      <w:r w:rsidRPr="008665D7">
        <w:rPr>
          <w:lang w:val="fr-FR"/>
        </w:rPr>
        <w:br/>
        <w:t>Enlevez le pédoncule des tomates et incisez la peau en croix avec un couteau fin.</w:t>
      </w:r>
      <w:r w:rsidRPr="008665D7">
        <w:rPr>
          <w:lang w:val="fr-FR"/>
        </w:rPr>
        <w:br/>
      </w:r>
      <w:r w:rsidRPr="008665D7">
        <w:rPr>
          <w:lang w:val="fr-FR"/>
        </w:rPr>
        <w:br/>
        <w:t>Chauffez 2 l d’eau. Quand l’eau bout, plongez les tomates pendant 15s avant de les peler et de les couper en quatre.</w:t>
      </w:r>
      <w:r w:rsidRPr="008665D7">
        <w:rPr>
          <w:lang w:val="fr-FR"/>
        </w:rPr>
        <w:br/>
      </w:r>
      <w:r w:rsidRPr="008665D7">
        <w:rPr>
          <w:lang w:val="fr-FR"/>
        </w:rPr>
        <w:br/>
        <w:t>Jetez les pépins et conservez le jus.</w:t>
      </w:r>
      <w:r w:rsidRPr="008665D7">
        <w:rPr>
          <w:lang w:val="fr-FR"/>
        </w:rPr>
        <w:br/>
      </w:r>
      <w:r w:rsidRPr="008665D7">
        <w:rPr>
          <w:lang w:val="fr-FR"/>
        </w:rPr>
        <w:br/>
      </w:r>
      <w:r w:rsidRPr="008665D7">
        <w:rPr>
          <w:lang w:val="fr-FR"/>
        </w:rPr>
        <w:lastRenderedPageBreak/>
        <w:t>Chauffez l’huile dans une grande cocotte ou un faitout, puis faites-y revenir doucement les oignons, les gousses d’ail et les carottes, sans qu’ils se colorent. Ajoutez les tomates et les aromates et assaisonnez de sel et de poivre.</w:t>
      </w:r>
      <w:r w:rsidRPr="008665D7">
        <w:rPr>
          <w:lang w:val="fr-FR"/>
        </w:rPr>
        <w:br/>
      </w:r>
      <w:r w:rsidRPr="008665D7">
        <w:rPr>
          <w:lang w:val="fr-FR"/>
        </w:rPr>
        <w:br/>
        <w:t>Couvrez et laissez cuire 40 min à feu très doux.</w:t>
      </w:r>
      <w:r w:rsidRPr="008665D7">
        <w:rPr>
          <w:lang w:val="fr-FR"/>
        </w:rPr>
        <w:br/>
      </w:r>
      <w:r w:rsidRPr="008665D7">
        <w:rPr>
          <w:lang w:val="fr-FR"/>
        </w:rPr>
        <w:br/>
        <w:t>En cours de cuisson, ajoutez, si nécessaire, un peu d’eau pour fluidifier la préparation.</w:t>
      </w:r>
      <w:r w:rsidRPr="008665D7">
        <w:rPr>
          <w:lang w:val="fr-FR"/>
        </w:rPr>
        <w:br/>
      </w:r>
      <w:r w:rsidRPr="008665D7">
        <w:rPr>
          <w:lang w:val="fr-FR"/>
        </w:rPr>
        <w:br/>
        <w:t>Passez le coulis au mixeur ou au moulin à légumes avec la grille fine et remplissez les bocaux.</w:t>
      </w:r>
      <w:r w:rsidRPr="008665D7">
        <w:rPr>
          <w:lang w:val="fr-FR"/>
        </w:rPr>
        <w:br/>
      </w:r>
      <w:r w:rsidRPr="008665D7">
        <w:rPr>
          <w:lang w:val="fr-FR"/>
        </w:rPr>
        <w:br/>
        <w:t>Fermez et faites stériliser pendant 1 h à eau bouillante.</w:t>
      </w:r>
      <w:r w:rsidRPr="008665D7">
        <w:rPr>
          <w:lang w:val="fr-FR"/>
        </w:rPr>
        <w:br/>
      </w:r>
      <w:r w:rsidRPr="008665D7">
        <w:rPr>
          <w:lang w:val="fr-FR"/>
        </w:rPr>
        <w:br/>
        <w:t>Durée de conservation : 1 an</w:t>
      </w:r>
      <w:r w:rsidRPr="008665D7">
        <w:rPr>
          <w:lang w:val="fr-FR"/>
        </w:rPr>
        <w:br/>
      </w:r>
      <w:r w:rsidRPr="008665D7">
        <w:rPr>
          <w:lang w:val="fr-FR"/>
        </w:rPr>
        <w:br/>
      </w:r>
      <w:r w:rsidRPr="008665D7">
        <w:rPr>
          <w:rStyle w:val="lev"/>
          <w:lang w:val="fr-FR"/>
        </w:rPr>
        <w:t xml:space="preserve">Conseils : </w:t>
      </w:r>
      <w:r w:rsidRPr="008665D7">
        <w:rPr>
          <w:lang w:val="fr-FR"/>
        </w:rPr>
        <w:br/>
        <w:t>Vous pouvez allonger le coulis d’un peu d’eau pour qu’il soit plus fluide et le stériliser en bouteilles de type limonade avec un joint de caoutchouc.</w:t>
      </w:r>
      <w:r w:rsidRPr="008665D7">
        <w:rPr>
          <w:lang w:val="fr-FR"/>
        </w:rPr>
        <w:br/>
      </w:r>
      <w:r w:rsidRPr="008665D7">
        <w:rPr>
          <w:lang w:val="fr-FR"/>
        </w:rPr>
        <w:br/>
      </w:r>
      <w:r w:rsidRPr="008665D7">
        <w:rPr>
          <w:rStyle w:val="lev"/>
          <w:lang w:val="fr-FR"/>
        </w:rPr>
        <w:t xml:space="preserve">Idées d’utilisation : </w:t>
      </w:r>
      <w:r w:rsidRPr="008665D7">
        <w:rPr>
          <w:lang w:val="fr-FR"/>
        </w:rPr>
        <w:br/>
        <w:t>Avec les lasagnes, le poisson ou la viande, les œufs, les flans salés…</w:t>
      </w:r>
    </w:p>
    <w:p w:rsidR="009A45C1" w:rsidRPr="008665D7" w:rsidRDefault="009A45C1" w:rsidP="009A45C1">
      <w:pPr>
        <w:pStyle w:val="Titre1"/>
        <w:rPr>
          <w:sz w:val="24"/>
          <w:szCs w:val="24"/>
          <w:lang w:val="fr-FR"/>
        </w:rPr>
      </w:pPr>
      <w:r w:rsidRPr="008665D7">
        <w:rPr>
          <w:sz w:val="24"/>
          <w:szCs w:val="24"/>
          <w:lang w:val="fr-FR"/>
        </w:rPr>
        <w:t>Conserve de cornichons et piments doux au vinaigre</w:t>
      </w:r>
    </w:p>
    <w:p w:rsidR="009A45C1" w:rsidRPr="008665D7" w:rsidRDefault="009A45C1" w:rsidP="009A45C1">
      <w:pPr>
        <w:pStyle w:val="chapo"/>
        <w:rPr>
          <w:lang w:val="fr-FR"/>
        </w:rPr>
      </w:pPr>
      <w:r w:rsidRPr="008665D7">
        <w:rPr>
          <w:lang w:val="fr-FR"/>
        </w:rPr>
        <w:t>Un condiment maison.</w:t>
      </w:r>
    </w:p>
    <w:p w:rsidR="009A45C1" w:rsidRPr="008665D7" w:rsidRDefault="009A45C1" w:rsidP="009A45C1">
      <w:pPr>
        <w:rPr>
          <w:sz w:val="24"/>
          <w:szCs w:val="24"/>
          <w:lang w:val="fr-FR"/>
        </w:rPr>
      </w:pPr>
      <w:r w:rsidRPr="008665D7">
        <w:rPr>
          <w:noProof/>
          <w:sz w:val="24"/>
          <w:szCs w:val="24"/>
          <w:lang w:eastAsia="fr-BE"/>
        </w:rPr>
        <w:lastRenderedPageBreak/>
        <w:drawing>
          <wp:inline distT="0" distB="0" distL="0" distR="0" wp14:anchorId="6C327C5D" wp14:editId="67D9DD31">
            <wp:extent cx="6191250" cy="4514850"/>
            <wp:effectExtent l="0" t="0" r="0" b="0"/>
            <wp:docPr id="118" name="Image 118" descr="Conserve de cornichons et piments doux au vinaig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nserve de cornichons et piments doux au vinaigre"/>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9A45C1" w:rsidRPr="008665D7" w:rsidRDefault="009A45C1" w:rsidP="009A45C1">
      <w:pPr>
        <w:pStyle w:val="legende"/>
        <w:rPr>
          <w:lang w:val="fr-FR"/>
        </w:rPr>
      </w:pPr>
      <w:r w:rsidRPr="008665D7">
        <w:rPr>
          <w:lang w:val="fr-FR"/>
        </w:rPr>
        <w:t>C.Hochet - Rustica</w:t>
      </w:r>
    </w:p>
    <w:p w:rsidR="009A45C1" w:rsidRPr="008665D7" w:rsidRDefault="009A45C1" w:rsidP="009A45C1">
      <w:pPr>
        <w:pStyle w:val="chapo"/>
        <w:rPr>
          <w:lang w:val="fr-FR"/>
        </w:rPr>
      </w:pPr>
      <w:r w:rsidRPr="008665D7">
        <w:rPr>
          <w:lang w:val="fr-FR"/>
        </w:rPr>
        <w:t>Préparation : 30 min Cuisson : 5 min</w:t>
      </w:r>
    </w:p>
    <w:p w:rsidR="009A45C1" w:rsidRPr="008665D7" w:rsidRDefault="009A45C1" w:rsidP="009A45C1">
      <w:pPr>
        <w:pStyle w:val="texte"/>
        <w:rPr>
          <w:lang w:val="fr-FR"/>
        </w:rPr>
      </w:pPr>
      <w:r w:rsidRPr="008665D7">
        <w:rPr>
          <w:lang w:val="fr-FR"/>
        </w:rPr>
        <w:br/>
      </w:r>
      <w:r w:rsidRPr="008665D7">
        <w:rPr>
          <w:b/>
          <w:bCs/>
          <w:lang w:val="fr-FR"/>
        </w:rPr>
        <w:t xml:space="preserve">Pour 1 bocal de 2 l ou 4 de 50 cl : </w:t>
      </w:r>
      <w:r w:rsidRPr="008665D7">
        <w:rPr>
          <w:lang w:val="fr-FR"/>
        </w:rPr>
        <w:br/>
        <w:t>1 kg de cornichons</w:t>
      </w:r>
      <w:r w:rsidRPr="008665D7">
        <w:rPr>
          <w:lang w:val="fr-FR"/>
        </w:rPr>
        <w:br/>
        <w:t>2 piments rouges doux et frais</w:t>
      </w:r>
      <w:r w:rsidRPr="008665D7">
        <w:rPr>
          <w:lang w:val="fr-FR"/>
        </w:rPr>
        <w:br/>
        <w:t>1 l de vinaigre de vin blanc</w:t>
      </w:r>
      <w:r w:rsidRPr="008665D7">
        <w:rPr>
          <w:lang w:val="fr-FR"/>
        </w:rPr>
        <w:br/>
        <w:t>1 poignée + 1 cuill. à café de gros sel</w:t>
      </w:r>
      <w:r w:rsidRPr="008665D7">
        <w:rPr>
          <w:lang w:val="fr-FR"/>
        </w:rPr>
        <w:br/>
      </w:r>
      <w:r w:rsidRPr="008665D7">
        <w:rPr>
          <w:lang w:val="fr-FR"/>
        </w:rPr>
        <w:br/>
        <w:t>Coupez la queue des cornichons ; brossez-les un par un sans les écorcher ; essuyez-les avec un linge. Mettez-les dans un torchon avec une poignée de gros sel, secouez et roulez-les dedans (pas trop fort pour ne pas les meurtrir). Essuyez-les à nouveau un par un.</w:t>
      </w:r>
      <w:r w:rsidRPr="008665D7">
        <w:rPr>
          <w:lang w:val="fr-FR"/>
        </w:rPr>
        <w:br/>
      </w:r>
      <w:r w:rsidRPr="008665D7">
        <w:rPr>
          <w:lang w:val="fr-FR"/>
        </w:rPr>
        <w:br/>
        <w:t>Équeutez les piments, éliminez les graines, coupez-les en rondelles.</w:t>
      </w:r>
      <w:r w:rsidRPr="008665D7">
        <w:rPr>
          <w:lang w:val="fr-FR"/>
        </w:rPr>
        <w:br/>
      </w:r>
      <w:r w:rsidRPr="008665D7">
        <w:rPr>
          <w:lang w:val="fr-FR"/>
        </w:rPr>
        <w:br/>
        <w:t>Rangez les cornichons dans des bocaux en les alternant avec les rondelles de piment.</w:t>
      </w:r>
      <w:r w:rsidRPr="008665D7">
        <w:rPr>
          <w:lang w:val="fr-FR"/>
        </w:rPr>
        <w:br/>
      </w:r>
      <w:r w:rsidRPr="008665D7">
        <w:rPr>
          <w:lang w:val="fr-FR"/>
        </w:rPr>
        <w:br/>
        <w:t>Laissez un espace libre d’au moins 3 cm en haut du bocal.</w:t>
      </w:r>
      <w:r w:rsidRPr="008665D7">
        <w:rPr>
          <w:lang w:val="fr-FR"/>
        </w:rPr>
        <w:br/>
      </w:r>
      <w:r w:rsidRPr="008665D7">
        <w:rPr>
          <w:lang w:val="fr-FR"/>
        </w:rPr>
        <w:br/>
        <w:t>Dans une casserole inoxydable, faites bouillir la moitié du vinaigre avec 50 cl d’eau et 1 cuillerée à café de gros sel.</w:t>
      </w:r>
      <w:r w:rsidRPr="008665D7">
        <w:rPr>
          <w:lang w:val="fr-FR"/>
        </w:rPr>
        <w:br/>
      </w:r>
      <w:r w:rsidRPr="008665D7">
        <w:rPr>
          <w:lang w:val="fr-FR"/>
        </w:rPr>
        <w:lastRenderedPageBreak/>
        <w:br/>
        <w:t>Hors du feu, ajoutez le reste de vinaigre, mélangez.</w:t>
      </w:r>
      <w:r w:rsidRPr="008665D7">
        <w:rPr>
          <w:lang w:val="fr-FR"/>
        </w:rPr>
        <w:br/>
      </w:r>
      <w:r w:rsidRPr="008665D7">
        <w:rPr>
          <w:lang w:val="fr-FR"/>
        </w:rPr>
        <w:br/>
        <w:t>Versez dans les bocaux en recouvrant largement (1 cm plus haut que les cornichons). Bouchez. Entreposez au frais.</w:t>
      </w:r>
      <w:r w:rsidRPr="008665D7">
        <w:rPr>
          <w:lang w:val="fr-FR"/>
        </w:rPr>
        <w:br/>
      </w:r>
      <w:r w:rsidRPr="008665D7">
        <w:rPr>
          <w:lang w:val="fr-FR"/>
        </w:rPr>
        <w:br/>
        <w:t>Attendez 15 jours avant de consommer.</w:t>
      </w:r>
    </w:p>
    <w:p w:rsidR="009A45C1" w:rsidRPr="008665D7" w:rsidRDefault="009A45C1" w:rsidP="009A45C1">
      <w:pPr>
        <w:pStyle w:val="Titre1"/>
        <w:rPr>
          <w:sz w:val="24"/>
          <w:szCs w:val="24"/>
          <w:lang w:val="fr-FR"/>
        </w:rPr>
      </w:pPr>
      <w:r w:rsidRPr="008665D7">
        <w:rPr>
          <w:sz w:val="24"/>
          <w:szCs w:val="24"/>
          <w:lang w:val="fr-FR"/>
        </w:rPr>
        <w:t>Conserve : méli-mélo italien de légumes</w:t>
      </w:r>
    </w:p>
    <w:p w:rsidR="009A45C1" w:rsidRPr="008665D7" w:rsidRDefault="009A45C1" w:rsidP="009A45C1">
      <w:pPr>
        <w:pStyle w:val="chapo"/>
        <w:rPr>
          <w:lang w:val="fr-FR"/>
        </w:rPr>
      </w:pPr>
      <w:r w:rsidRPr="008665D7">
        <w:rPr>
          <w:lang w:val="fr-FR"/>
        </w:rPr>
        <w:t>Recette pour faire le plein de soleil et de vitamines.</w:t>
      </w:r>
    </w:p>
    <w:p w:rsidR="009A45C1" w:rsidRPr="008665D7" w:rsidRDefault="009A45C1" w:rsidP="009A45C1">
      <w:pPr>
        <w:rPr>
          <w:sz w:val="24"/>
          <w:szCs w:val="24"/>
          <w:lang w:val="fr-FR"/>
        </w:rPr>
      </w:pPr>
      <w:r w:rsidRPr="008665D7">
        <w:rPr>
          <w:noProof/>
          <w:sz w:val="24"/>
          <w:szCs w:val="24"/>
          <w:lang w:eastAsia="fr-BE"/>
        </w:rPr>
        <w:drawing>
          <wp:inline distT="0" distB="0" distL="0" distR="0" wp14:anchorId="2C077FBD" wp14:editId="36BC2E75">
            <wp:extent cx="6191250" cy="4514850"/>
            <wp:effectExtent l="0" t="0" r="0" b="0"/>
            <wp:docPr id="119" name="Image 119" descr="Conserve : méli-mélo italien de lég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nserve : méli-mélo italien de légumes"/>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9A45C1" w:rsidRPr="008665D7" w:rsidRDefault="009A45C1" w:rsidP="009A45C1">
      <w:pPr>
        <w:pStyle w:val="legende"/>
        <w:rPr>
          <w:lang w:val="fr-FR"/>
        </w:rPr>
      </w:pPr>
      <w:r w:rsidRPr="008665D7">
        <w:rPr>
          <w:lang w:val="fr-FR"/>
        </w:rPr>
        <w:t>Légumes d'été - C. Hochet - Rustica</w:t>
      </w:r>
    </w:p>
    <w:p w:rsidR="009A45C1" w:rsidRPr="008665D7" w:rsidRDefault="009A45C1" w:rsidP="009A45C1">
      <w:pPr>
        <w:pStyle w:val="chapo"/>
        <w:rPr>
          <w:lang w:val="fr-FR"/>
        </w:rPr>
      </w:pPr>
      <w:r w:rsidRPr="008665D7">
        <w:rPr>
          <w:lang w:val="fr-FR"/>
        </w:rPr>
        <w:t>Préparation : 25 min Marinade : 24 h</w:t>
      </w:r>
    </w:p>
    <w:p w:rsidR="009A45C1" w:rsidRPr="008665D7" w:rsidRDefault="009A45C1" w:rsidP="009A45C1">
      <w:pPr>
        <w:pStyle w:val="texte"/>
        <w:rPr>
          <w:lang w:val="fr-FR"/>
        </w:rPr>
      </w:pPr>
      <w:r w:rsidRPr="008665D7">
        <w:rPr>
          <w:rStyle w:val="lev"/>
          <w:lang w:val="fr-FR"/>
        </w:rPr>
        <w:t>Pour 1 bocal de 3 L :</w:t>
      </w:r>
      <w:r w:rsidRPr="008665D7">
        <w:rPr>
          <w:lang w:val="fr-FR"/>
        </w:rPr>
        <w:br/>
      </w:r>
      <w:r w:rsidRPr="008665D7">
        <w:rPr>
          <w:lang w:val="fr-FR"/>
        </w:rPr>
        <w:br/>
        <w:t>2 l de vinaigre blanc</w:t>
      </w:r>
      <w:r w:rsidRPr="008665D7">
        <w:rPr>
          <w:lang w:val="fr-FR"/>
        </w:rPr>
        <w:br/>
        <w:t>1 botte d’</w:t>
      </w:r>
      <w:hyperlink r:id="rId391" w:history="1">
        <w:r w:rsidRPr="008665D7">
          <w:rPr>
            <w:rStyle w:val="Lienhypertexte"/>
            <w:lang w:val="fr-FR"/>
          </w:rPr>
          <w:t>oignons nouveaux</w:t>
        </w:r>
      </w:hyperlink>
      <w:r w:rsidRPr="008665D7">
        <w:rPr>
          <w:lang w:val="fr-FR"/>
        </w:rPr>
        <w:br/>
        <w:t xml:space="preserve">4 </w:t>
      </w:r>
      <w:hyperlink r:id="rId392" w:history="1">
        <w:r w:rsidRPr="008665D7">
          <w:rPr>
            <w:rStyle w:val="Lienhypertexte"/>
            <w:lang w:val="fr-FR"/>
          </w:rPr>
          <w:t>carottes</w:t>
        </w:r>
      </w:hyperlink>
      <w:r w:rsidRPr="008665D7">
        <w:rPr>
          <w:lang w:val="fr-FR"/>
        </w:rPr>
        <w:br/>
        <w:t xml:space="preserve">1/2 </w:t>
      </w:r>
      <w:hyperlink r:id="rId393" w:history="1">
        <w:r w:rsidRPr="008665D7">
          <w:rPr>
            <w:rStyle w:val="Lienhypertexte"/>
            <w:lang w:val="fr-FR"/>
          </w:rPr>
          <w:t>chou-fleur</w:t>
        </w:r>
      </w:hyperlink>
      <w:r w:rsidRPr="008665D7">
        <w:rPr>
          <w:lang w:val="fr-FR"/>
        </w:rPr>
        <w:br/>
      </w:r>
      <w:r w:rsidRPr="008665D7">
        <w:rPr>
          <w:lang w:val="fr-FR"/>
        </w:rPr>
        <w:lastRenderedPageBreak/>
        <w:t xml:space="preserve">3 têtes de </w:t>
      </w:r>
      <w:hyperlink r:id="rId394" w:history="1">
        <w:r w:rsidRPr="008665D7">
          <w:rPr>
            <w:rStyle w:val="Lienhypertexte"/>
            <w:lang w:val="fr-FR"/>
          </w:rPr>
          <w:t>chou brocoli</w:t>
        </w:r>
      </w:hyperlink>
      <w:r w:rsidRPr="008665D7">
        <w:rPr>
          <w:lang w:val="fr-FR"/>
        </w:rPr>
        <w:br/>
        <w:t xml:space="preserve">3 </w:t>
      </w:r>
      <w:hyperlink r:id="rId395" w:history="1">
        <w:r w:rsidRPr="008665D7">
          <w:rPr>
            <w:rStyle w:val="Lienhypertexte"/>
            <w:lang w:val="fr-FR"/>
          </w:rPr>
          <w:t>courgettes</w:t>
        </w:r>
      </w:hyperlink>
      <w:r w:rsidRPr="008665D7">
        <w:rPr>
          <w:lang w:val="fr-FR"/>
        </w:rPr>
        <w:br/>
        <w:t xml:space="preserve">300 g de </w:t>
      </w:r>
      <w:hyperlink r:id="rId396" w:history="1">
        <w:r w:rsidRPr="008665D7">
          <w:rPr>
            <w:rStyle w:val="Lienhypertexte"/>
            <w:lang w:val="fr-FR"/>
          </w:rPr>
          <w:t>haricots verts</w:t>
        </w:r>
      </w:hyperlink>
      <w:r w:rsidRPr="008665D7">
        <w:rPr>
          <w:lang w:val="fr-FR"/>
        </w:rPr>
        <w:br/>
        <w:t xml:space="preserve">10 </w:t>
      </w:r>
      <w:hyperlink r:id="rId397" w:history="1">
        <w:r w:rsidRPr="008665D7">
          <w:rPr>
            <w:rStyle w:val="Lienhypertexte"/>
            <w:lang w:val="fr-FR"/>
          </w:rPr>
          <w:t>tomates cerises</w:t>
        </w:r>
      </w:hyperlink>
      <w:r w:rsidRPr="008665D7">
        <w:rPr>
          <w:lang w:val="fr-FR"/>
        </w:rPr>
        <w:br/>
        <w:t xml:space="preserve">1 botte de </w:t>
      </w:r>
      <w:hyperlink r:id="rId398" w:history="1">
        <w:r w:rsidRPr="008665D7">
          <w:rPr>
            <w:rStyle w:val="Lienhypertexte"/>
            <w:lang w:val="fr-FR"/>
          </w:rPr>
          <w:t>navets</w:t>
        </w:r>
      </w:hyperlink>
      <w:r w:rsidRPr="008665D7">
        <w:rPr>
          <w:lang w:val="fr-FR"/>
        </w:rPr>
        <w:t xml:space="preserve"> nouveaux</w:t>
      </w:r>
      <w:r w:rsidRPr="008665D7">
        <w:rPr>
          <w:lang w:val="fr-FR"/>
        </w:rPr>
        <w:br/>
        <w:t>6 branches d’</w:t>
      </w:r>
      <w:hyperlink r:id="rId399" w:history="1">
        <w:r w:rsidRPr="008665D7">
          <w:rPr>
            <w:rStyle w:val="Lienhypertexte"/>
            <w:lang w:val="fr-FR"/>
          </w:rPr>
          <w:t>estragon</w:t>
        </w:r>
      </w:hyperlink>
      <w:r w:rsidRPr="008665D7">
        <w:rPr>
          <w:lang w:val="fr-FR"/>
        </w:rPr>
        <w:br/>
        <w:t xml:space="preserve">1 feuille de </w:t>
      </w:r>
      <w:hyperlink r:id="rId400" w:history="1">
        <w:r w:rsidRPr="008665D7">
          <w:rPr>
            <w:rStyle w:val="Lienhypertexte"/>
            <w:lang w:val="fr-FR"/>
          </w:rPr>
          <w:t>laurier</w:t>
        </w:r>
      </w:hyperlink>
      <w:r w:rsidRPr="008665D7">
        <w:rPr>
          <w:lang w:val="fr-FR"/>
        </w:rPr>
        <w:br/>
        <w:t xml:space="preserve">1 cuill. à soupe de grains de </w:t>
      </w:r>
      <w:hyperlink r:id="rId401" w:history="1">
        <w:r w:rsidRPr="008665D7">
          <w:rPr>
            <w:rStyle w:val="Lienhypertexte"/>
            <w:lang w:val="fr-FR"/>
          </w:rPr>
          <w:t>coriandre</w:t>
        </w:r>
      </w:hyperlink>
      <w:r w:rsidRPr="008665D7">
        <w:rPr>
          <w:lang w:val="fr-FR"/>
        </w:rPr>
        <w:br/>
        <w:t>1 cuill. à café de grains de poivre</w:t>
      </w:r>
      <w:r w:rsidRPr="008665D7">
        <w:rPr>
          <w:lang w:val="fr-FR"/>
        </w:rPr>
        <w:br/>
      </w:r>
      <w:r w:rsidRPr="008665D7">
        <w:rPr>
          <w:lang w:val="fr-FR"/>
        </w:rPr>
        <w:br/>
        <w:t>Lavez et pelez les légumes. Coupez les carottes, les navets et les courgettes en lamelles de 2 à 3 cm. Séparez les fleurettes du chou-fleur et du brocoli. Raccourcissez les oignons nouveaux. Coupez les haricots en tronçons.</w:t>
      </w:r>
      <w:r w:rsidRPr="008665D7">
        <w:rPr>
          <w:lang w:val="fr-FR"/>
        </w:rPr>
        <w:br/>
      </w:r>
      <w:r w:rsidRPr="008665D7">
        <w:rPr>
          <w:lang w:val="fr-FR"/>
        </w:rPr>
        <w:br/>
        <w:t>Ensuite, faites blanchir le tout séparément, pendant 1 min, dans de l’eau salée portée à ébullition (à l’exception des tomates).</w:t>
      </w:r>
      <w:r w:rsidRPr="008665D7">
        <w:rPr>
          <w:lang w:val="fr-FR"/>
        </w:rPr>
        <w:br/>
      </w:r>
      <w:r w:rsidRPr="008665D7">
        <w:rPr>
          <w:lang w:val="fr-FR"/>
        </w:rPr>
        <w:br/>
        <w:t>Égouttez et rafraîchissez les légumes dans de l’eau glacée, puis égouttez-les de nouveau et laissez-les sécher à l’air libre sans les mélanger.</w:t>
      </w:r>
      <w:r w:rsidRPr="008665D7">
        <w:rPr>
          <w:lang w:val="fr-FR"/>
        </w:rPr>
        <w:br/>
      </w:r>
      <w:r w:rsidRPr="008665D7">
        <w:rPr>
          <w:lang w:val="fr-FR"/>
        </w:rPr>
        <w:br/>
        <w:t>Ébouillantez un grand bocal et laissez-le sécher sans l’essuyer.</w:t>
      </w:r>
      <w:r w:rsidRPr="008665D7">
        <w:rPr>
          <w:lang w:val="fr-FR"/>
        </w:rPr>
        <w:br/>
      </w:r>
      <w:r w:rsidRPr="008665D7">
        <w:rPr>
          <w:lang w:val="fr-FR"/>
        </w:rPr>
        <w:br/>
        <w:t>Rangez les légumes par couches. Commencez par des carottes, ajoutez des haricots verts et une couche d’oignons. Continuez avec le chou-fleur, puis des courgettes, des fleurettes de brocoli et des navets. Au centre du bocal, glissez les aromates et continuez de remplir en réalisant les mêmes couches de légumes. Terminez avec les tomates qui, ainsi, ne seront pas écrasées.</w:t>
      </w:r>
      <w:r w:rsidRPr="008665D7">
        <w:rPr>
          <w:lang w:val="fr-FR"/>
        </w:rPr>
        <w:br/>
      </w:r>
      <w:r w:rsidRPr="008665D7">
        <w:rPr>
          <w:lang w:val="fr-FR"/>
        </w:rPr>
        <w:br/>
        <w:t>Chauffez le vinaigre dans une sauteuse, et quand il arrive à ébullition, versez-le sur les légumes. Recouvrez-les de façon à ce qu’ils soient immergés, et laissez mariner.</w:t>
      </w:r>
      <w:r w:rsidRPr="008665D7">
        <w:rPr>
          <w:lang w:val="fr-FR"/>
        </w:rPr>
        <w:br/>
      </w:r>
      <w:r w:rsidRPr="008665D7">
        <w:rPr>
          <w:lang w:val="fr-FR"/>
        </w:rPr>
        <w:br/>
        <w:t>Le lendemain, récupérez le vinaigre – sans défaire le bocal –, portez-le à ébullition, versez sur les légumes et fermez hermétiquement.</w:t>
      </w:r>
      <w:r w:rsidRPr="008665D7">
        <w:rPr>
          <w:lang w:val="fr-FR"/>
        </w:rPr>
        <w:br/>
      </w:r>
      <w:r w:rsidRPr="008665D7">
        <w:rPr>
          <w:lang w:val="fr-FR"/>
        </w:rPr>
        <w:br/>
      </w:r>
      <w:r w:rsidRPr="008665D7">
        <w:rPr>
          <w:rStyle w:val="lev"/>
          <w:lang w:val="fr-FR"/>
        </w:rPr>
        <w:t>Conservation</w:t>
      </w:r>
      <w:r w:rsidRPr="008665D7">
        <w:rPr>
          <w:b/>
          <w:bCs/>
          <w:lang w:val="fr-FR"/>
        </w:rPr>
        <w:br/>
      </w:r>
      <w:r w:rsidRPr="008665D7">
        <w:rPr>
          <w:lang w:val="fr-FR"/>
        </w:rPr>
        <w:t>Placez le bocal dans l’obscurité pendant quelques semaines pour que les légumes s’imprègnent bien du vinaigre.</w:t>
      </w:r>
      <w:r w:rsidRPr="008665D7">
        <w:rPr>
          <w:lang w:val="fr-FR"/>
        </w:rPr>
        <w:br/>
      </w:r>
      <w:r w:rsidRPr="008665D7">
        <w:rPr>
          <w:lang w:val="fr-FR"/>
        </w:rPr>
        <w:br/>
      </w:r>
      <w:r w:rsidRPr="008665D7">
        <w:rPr>
          <w:rStyle w:val="lev"/>
          <w:lang w:val="fr-FR"/>
        </w:rPr>
        <w:t>Notre conseil</w:t>
      </w:r>
      <w:r w:rsidRPr="008665D7">
        <w:rPr>
          <w:lang w:val="fr-FR"/>
        </w:rPr>
        <w:br/>
        <w:t>Préparez de jolies conserves en alternant les couches de légumes en fonction de leur couleur et de leur goût. Vous donnerez à l’œil le plaisir d’une belle construction qui émoustillera aussi les papilles.</w:t>
      </w:r>
    </w:p>
    <w:p w:rsidR="009A45C1" w:rsidRPr="008665D7" w:rsidRDefault="009A45C1" w:rsidP="009A45C1">
      <w:pPr>
        <w:pStyle w:val="Titre1"/>
        <w:rPr>
          <w:sz w:val="24"/>
          <w:szCs w:val="24"/>
          <w:lang w:val="fr-FR"/>
        </w:rPr>
      </w:pPr>
      <w:r w:rsidRPr="008665D7">
        <w:rPr>
          <w:sz w:val="24"/>
          <w:szCs w:val="24"/>
          <w:lang w:val="fr-FR"/>
        </w:rPr>
        <w:t>Conserve de légumes au vinaigre</w:t>
      </w:r>
    </w:p>
    <w:p w:rsidR="009A45C1" w:rsidRPr="008665D7" w:rsidRDefault="00466EE6" w:rsidP="009A45C1">
      <w:pPr>
        <w:pStyle w:val="chapo"/>
        <w:rPr>
          <w:lang w:val="fr-FR"/>
        </w:rPr>
      </w:pPr>
      <w:hyperlink r:id="rId402" w:history="1">
        <w:r w:rsidR="009A45C1" w:rsidRPr="008665D7">
          <w:rPr>
            <w:rStyle w:val="Lienhypertexte"/>
            <w:lang w:val="fr-FR"/>
          </w:rPr>
          <w:t>Carotte</w:t>
        </w:r>
      </w:hyperlink>
      <w:r w:rsidR="009A45C1" w:rsidRPr="008665D7">
        <w:rPr>
          <w:lang w:val="fr-FR"/>
        </w:rPr>
        <w:t xml:space="preserve">, poivron, </w:t>
      </w:r>
      <w:hyperlink r:id="rId403" w:history="1">
        <w:r w:rsidR="009A45C1" w:rsidRPr="008665D7">
          <w:rPr>
            <w:rStyle w:val="Lienhypertexte"/>
            <w:lang w:val="fr-FR"/>
          </w:rPr>
          <w:t>concombre</w:t>
        </w:r>
      </w:hyperlink>
      <w:r w:rsidR="009A45C1" w:rsidRPr="008665D7">
        <w:rPr>
          <w:lang w:val="fr-FR"/>
        </w:rPr>
        <w:t xml:space="preserve"> et </w:t>
      </w:r>
      <w:hyperlink r:id="rId404" w:history="1">
        <w:r w:rsidR="009A45C1" w:rsidRPr="008665D7">
          <w:rPr>
            <w:rStyle w:val="Lienhypertexte"/>
            <w:lang w:val="fr-FR"/>
          </w:rPr>
          <w:t>petits oignons</w:t>
        </w:r>
      </w:hyperlink>
      <w:r w:rsidR="009A45C1" w:rsidRPr="008665D7">
        <w:rPr>
          <w:lang w:val="fr-FR"/>
        </w:rPr>
        <w:t xml:space="preserve"> pour un condiment pratique et original.</w:t>
      </w:r>
    </w:p>
    <w:p w:rsidR="009A45C1" w:rsidRPr="008665D7" w:rsidRDefault="009A45C1" w:rsidP="009A45C1">
      <w:pPr>
        <w:rPr>
          <w:sz w:val="24"/>
          <w:szCs w:val="24"/>
          <w:lang w:val="fr-FR"/>
        </w:rPr>
      </w:pPr>
      <w:r w:rsidRPr="008665D7">
        <w:rPr>
          <w:noProof/>
          <w:sz w:val="24"/>
          <w:szCs w:val="24"/>
          <w:lang w:eastAsia="fr-BE"/>
        </w:rPr>
        <w:lastRenderedPageBreak/>
        <w:drawing>
          <wp:inline distT="0" distB="0" distL="0" distR="0" wp14:anchorId="6C4F0C34" wp14:editId="2F940E98">
            <wp:extent cx="6191250" cy="4514850"/>
            <wp:effectExtent l="0" t="0" r="0" b="0"/>
            <wp:docPr id="120" name="Image 120" descr="Conserve de légumes au vinaig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onserve de légumes au vinaigre"/>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9A45C1" w:rsidRPr="008665D7" w:rsidRDefault="009A45C1" w:rsidP="009A45C1">
      <w:pPr>
        <w:pStyle w:val="legende"/>
        <w:rPr>
          <w:lang w:val="fr-FR"/>
        </w:rPr>
      </w:pPr>
      <w:r w:rsidRPr="008665D7">
        <w:rPr>
          <w:lang w:val="fr-FR"/>
        </w:rPr>
        <w:t>Légumes en conserves pour des vitamines tout l'hiver ! C. Hochet - Rustica</w:t>
      </w:r>
    </w:p>
    <w:p w:rsidR="009A45C1" w:rsidRPr="008665D7" w:rsidRDefault="009A45C1" w:rsidP="009A45C1">
      <w:pPr>
        <w:pStyle w:val="chapo"/>
        <w:rPr>
          <w:lang w:val="fr-FR"/>
        </w:rPr>
      </w:pPr>
      <w:r w:rsidRPr="008665D7">
        <w:rPr>
          <w:lang w:val="fr-FR"/>
        </w:rPr>
        <w:t>Préparation : 30 min Attente : 12 h Cuisson : 10 min</w:t>
      </w:r>
    </w:p>
    <w:p w:rsidR="009A45C1" w:rsidRPr="008665D7" w:rsidRDefault="009A45C1" w:rsidP="009A45C1">
      <w:pPr>
        <w:pStyle w:val="texte"/>
        <w:rPr>
          <w:lang w:val="fr-FR"/>
        </w:rPr>
      </w:pPr>
      <w:r w:rsidRPr="008665D7">
        <w:rPr>
          <w:b/>
          <w:bCs/>
          <w:lang w:val="fr-FR"/>
        </w:rPr>
        <w:t xml:space="preserve">Pour 2 bocaux de 1 l : </w:t>
      </w:r>
      <w:r w:rsidRPr="008665D7">
        <w:rPr>
          <w:lang w:val="fr-FR"/>
        </w:rPr>
        <w:br/>
        <w:t>3 oignons</w:t>
      </w:r>
      <w:r w:rsidRPr="008665D7">
        <w:rPr>
          <w:lang w:val="fr-FR"/>
        </w:rPr>
        <w:br/>
        <w:t xml:space="preserve">3 </w:t>
      </w:r>
      <w:hyperlink r:id="rId406" w:history="1">
        <w:r w:rsidRPr="008665D7">
          <w:rPr>
            <w:rStyle w:val="Lienhypertexte"/>
            <w:lang w:val="fr-FR"/>
          </w:rPr>
          <w:t>carottes</w:t>
        </w:r>
      </w:hyperlink>
      <w:r w:rsidRPr="008665D7">
        <w:rPr>
          <w:lang w:val="fr-FR"/>
        </w:rPr>
        <w:br/>
        <w:t xml:space="preserve">2 </w:t>
      </w:r>
      <w:hyperlink r:id="rId407" w:history="1">
        <w:r w:rsidRPr="008665D7">
          <w:rPr>
            <w:rStyle w:val="Lienhypertexte"/>
            <w:lang w:val="fr-FR"/>
          </w:rPr>
          <w:t>poivrons</w:t>
        </w:r>
      </w:hyperlink>
      <w:r w:rsidRPr="008665D7">
        <w:rPr>
          <w:lang w:val="fr-FR"/>
        </w:rPr>
        <w:t xml:space="preserve"> (peu importe la couleur)</w:t>
      </w:r>
      <w:r w:rsidRPr="008665D7">
        <w:rPr>
          <w:lang w:val="fr-FR"/>
        </w:rPr>
        <w:br/>
        <w:t xml:space="preserve">2 </w:t>
      </w:r>
      <w:hyperlink r:id="rId408" w:history="1">
        <w:r w:rsidRPr="008665D7">
          <w:rPr>
            <w:rStyle w:val="Lienhypertexte"/>
            <w:lang w:val="fr-FR"/>
          </w:rPr>
          <w:t>piments</w:t>
        </w:r>
      </w:hyperlink>
      <w:r w:rsidRPr="008665D7">
        <w:rPr>
          <w:lang w:val="fr-FR"/>
        </w:rPr>
        <w:t xml:space="preserve"> frais verts ou rouges</w:t>
      </w:r>
      <w:r w:rsidRPr="008665D7">
        <w:rPr>
          <w:lang w:val="fr-FR"/>
        </w:rPr>
        <w:br/>
        <w:t>1 concombre</w:t>
      </w:r>
      <w:r w:rsidRPr="008665D7">
        <w:rPr>
          <w:lang w:val="fr-FR"/>
        </w:rPr>
        <w:br/>
        <w:t>1 cuillerée à soupe de graines de moutarde</w:t>
      </w:r>
      <w:r w:rsidRPr="008665D7">
        <w:rPr>
          <w:lang w:val="fr-FR"/>
        </w:rPr>
        <w:br/>
        <w:t>150 g de gros sel</w:t>
      </w:r>
      <w:r w:rsidRPr="008665D7">
        <w:rPr>
          <w:lang w:val="fr-FR"/>
        </w:rPr>
        <w:br/>
        <w:t>150 g de sucre cristallisé</w:t>
      </w:r>
      <w:r w:rsidRPr="008665D7">
        <w:rPr>
          <w:lang w:val="fr-FR"/>
        </w:rPr>
        <w:br/>
        <w:t>30 cl de vinaigre de cidre</w:t>
      </w:r>
      <w:r w:rsidRPr="008665D7">
        <w:rPr>
          <w:lang w:val="fr-FR"/>
        </w:rPr>
        <w:br/>
      </w:r>
      <w:r w:rsidRPr="008665D7">
        <w:rPr>
          <w:lang w:val="fr-FR"/>
        </w:rPr>
        <w:br/>
        <w:t>Lavez les légumes. Coupez le concombre en 4 dans la longueur, sans le peler, éliminez les graines et débitez en gros dés.</w:t>
      </w:r>
      <w:r w:rsidRPr="008665D7">
        <w:rPr>
          <w:lang w:val="fr-FR"/>
        </w:rPr>
        <w:br/>
      </w:r>
      <w:r w:rsidRPr="008665D7">
        <w:rPr>
          <w:lang w:val="fr-FR"/>
        </w:rPr>
        <w:br/>
        <w:t>Pelez et raclez les oignons et les carottes à la râpe à gros trous.</w:t>
      </w:r>
      <w:r w:rsidRPr="008665D7">
        <w:rPr>
          <w:lang w:val="fr-FR"/>
        </w:rPr>
        <w:br/>
      </w:r>
      <w:r w:rsidRPr="008665D7">
        <w:rPr>
          <w:lang w:val="fr-FR"/>
        </w:rPr>
        <w:br/>
        <w:t>Détaillez les poivrons en morceaux, éliminez queues, graines et cloisons.</w:t>
      </w:r>
      <w:r w:rsidRPr="008665D7">
        <w:rPr>
          <w:lang w:val="fr-FR"/>
        </w:rPr>
        <w:br/>
      </w:r>
      <w:r w:rsidRPr="008665D7">
        <w:rPr>
          <w:lang w:val="fr-FR"/>
        </w:rPr>
        <w:br/>
        <w:t>Alternez ces légumes par couches avec le gros sel, dans un saladier.</w:t>
      </w:r>
      <w:r w:rsidRPr="008665D7">
        <w:rPr>
          <w:lang w:val="fr-FR"/>
        </w:rPr>
        <w:br/>
      </w:r>
      <w:r w:rsidRPr="008665D7">
        <w:rPr>
          <w:lang w:val="fr-FR"/>
        </w:rPr>
        <w:lastRenderedPageBreak/>
        <w:br/>
        <w:t>Recouvrez d’un torchon et laissez dégorger 12 h. Au bout de ce temps, rincez, égouttez et épongez.</w:t>
      </w:r>
      <w:r w:rsidRPr="008665D7">
        <w:rPr>
          <w:lang w:val="fr-FR"/>
        </w:rPr>
        <w:br/>
      </w:r>
      <w:r w:rsidRPr="008665D7">
        <w:rPr>
          <w:lang w:val="fr-FR"/>
        </w:rPr>
        <w:br/>
        <w:t>Dans une casserole inoxydable, faites bouillir le vinaigre avec le sucre, la moutarde et les piments entiers.</w:t>
      </w:r>
      <w:r w:rsidRPr="008665D7">
        <w:rPr>
          <w:lang w:val="fr-FR"/>
        </w:rPr>
        <w:br/>
      </w:r>
      <w:r w:rsidRPr="008665D7">
        <w:rPr>
          <w:lang w:val="fr-FR"/>
        </w:rPr>
        <w:br/>
        <w:t>Ajoutez les légumes, laissez cuire 5 min. Répartissez dans les bocaux ébouillantés et séchés. Une fois refroidis, bouchez hermétiquement.</w:t>
      </w:r>
      <w:r w:rsidRPr="008665D7">
        <w:rPr>
          <w:lang w:val="fr-FR"/>
        </w:rPr>
        <w:br/>
      </w:r>
      <w:r w:rsidRPr="008665D7">
        <w:rPr>
          <w:lang w:val="fr-FR"/>
        </w:rPr>
        <w:br/>
        <w:t>Faites macérer 3 semaines dans un endroit sec, frais et sans lumière.</w:t>
      </w:r>
    </w:p>
    <w:p w:rsidR="009A45C1" w:rsidRPr="008665D7" w:rsidRDefault="009A45C1" w:rsidP="009A45C1">
      <w:pPr>
        <w:pStyle w:val="Titre1"/>
        <w:rPr>
          <w:sz w:val="24"/>
          <w:szCs w:val="24"/>
          <w:lang w:val="fr-FR"/>
        </w:rPr>
      </w:pPr>
      <w:r w:rsidRPr="008665D7">
        <w:rPr>
          <w:sz w:val="24"/>
          <w:szCs w:val="24"/>
          <w:lang w:val="fr-FR"/>
        </w:rPr>
        <w:t>Comment conserver les fruits rouges</w:t>
      </w:r>
    </w:p>
    <w:p w:rsidR="009A45C1" w:rsidRPr="008665D7" w:rsidRDefault="00466EE6" w:rsidP="009A45C1">
      <w:pPr>
        <w:pStyle w:val="chapo"/>
        <w:rPr>
          <w:lang w:val="fr-FR"/>
        </w:rPr>
      </w:pPr>
      <w:hyperlink r:id="rId409" w:history="1">
        <w:r w:rsidR="009A45C1" w:rsidRPr="008665D7">
          <w:rPr>
            <w:rStyle w:val="Lienhypertexte"/>
            <w:lang w:val="fr-FR"/>
          </w:rPr>
          <w:t>Fraises, framboises et groseilles</w:t>
        </w:r>
      </w:hyperlink>
      <w:r w:rsidR="009A45C1" w:rsidRPr="008665D7">
        <w:rPr>
          <w:lang w:val="fr-FR"/>
        </w:rPr>
        <w:t xml:space="preserve"> offrent la plénitude de leur arôme durant l'été. Profitons-en pour préparer coulis, sirop, </w:t>
      </w:r>
      <w:hyperlink r:id="rId410" w:history="1">
        <w:r w:rsidR="009A45C1" w:rsidRPr="008665D7">
          <w:rPr>
            <w:rStyle w:val="Lienhypertexte"/>
            <w:lang w:val="fr-FR"/>
          </w:rPr>
          <w:t>confiture</w:t>
        </w:r>
      </w:hyperlink>
      <w:r w:rsidR="009A45C1" w:rsidRPr="008665D7">
        <w:rPr>
          <w:lang w:val="fr-FR"/>
        </w:rPr>
        <w:t>, vinaigre ou encore eau-de-vie.</w:t>
      </w:r>
    </w:p>
    <w:p w:rsidR="009A45C1" w:rsidRPr="008665D7" w:rsidRDefault="009A45C1" w:rsidP="009A45C1">
      <w:pPr>
        <w:rPr>
          <w:sz w:val="24"/>
          <w:szCs w:val="24"/>
          <w:lang w:val="fr-FR"/>
        </w:rPr>
      </w:pPr>
      <w:r w:rsidRPr="008665D7">
        <w:rPr>
          <w:noProof/>
          <w:sz w:val="24"/>
          <w:szCs w:val="24"/>
          <w:lang w:eastAsia="fr-BE"/>
        </w:rPr>
        <w:drawing>
          <wp:inline distT="0" distB="0" distL="0" distR="0" wp14:anchorId="5E009FAE" wp14:editId="58FAB478">
            <wp:extent cx="6191250" cy="4514850"/>
            <wp:effectExtent l="0" t="0" r="0" b="0"/>
            <wp:docPr id="121" name="Image 121" descr="Comment conserver les fruits rou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omment conserver les fruits rouges"/>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9A45C1" w:rsidRPr="008665D7" w:rsidRDefault="009A45C1" w:rsidP="009A45C1">
      <w:pPr>
        <w:pStyle w:val="legende"/>
        <w:rPr>
          <w:lang w:val="fr-FR"/>
        </w:rPr>
      </w:pPr>
      <w:r w:rsidRPr="008665D7">
        <w:rPr>
          <w:lang w:val="fr-FR"/>
        </w:rPr>
        <w:t>Conservation des fruits rouges pour satisfaire les envies de fraises, de framboises et de groseilles toute l'année - C. Hochet - Rustica</w:t>
      </w:r>
    </w:p>
    <w:p w:rsidR="009A45C1" w:rsidRPr="008665D7" w:rsidRDefault="009A45C1" w:rsidP="009A45C1">
      <w:pPr>
        <w:pStyle w:val="texte"/>
        <w:rPr>
          <w:lang w:val="fr-FR"/>
        </w:rPr>
      </w:pPr>
      <w:r w:rsidRPr="008665D7">
        <w:rPr>
          <w:lang w:val="fr-FR"/>
        </w:rPr>
        <w:t xml:space="preserve">En ce début d'été, presque tous les jardins regorgent de </w:t>
      </w:r>
      <w:hyperlink r:id="rId412" w:history="1">
        <w:r w:rsidRPr="008665D7">
          <w:rPr>
            <w:rStyle w:val="Lienhypertexte"/>
            <w:lang w:val="fr-FR"/>
          </w:rPr>
          <w:t>fraises</w:t>
        </w:r>
      </w:hyperlink>
      <w:r w:rsidRPr="008665D7">
        <w:rPr>
          <w:lang w:val="fr-FR"/>
        </w:rPr>
        <w:t xml:space="preserve">, de </w:t>
      </w:r>
      <w:hyperlink r:id="rId413" w:history="1">
        <w:r w:rsidRPr="008665D7">
          <w:rPr>
            <w:rStyle w:val="Lienhypertexte"/>
            <w:lang w:val="fr-FR"/>
          </w:rPr>
          <w:t>framboises</w:t>
        </w:r>
      </w:hyperlink>
      <w:r w:rsidRPr="008665D7">
        <w:rPr>
          <w:lang w:val="fr-FR"/>
        </w:rPr>
        <w:t xml:space="preserve"> et de </w:t>
      </w:r>
      <w:hyperlink r:id="rId414" w:history="1">
        <w:r w:rsidRPr="008665D7">
          <w:rPr>
            <w:rStyle w:val="Lienhypertexte"/>
            <w:lang w:val="fr-FR"/>
          </w:rPr>
          <w:t>groseilles</w:t>
        </w:r>
      </w:hyperlink>
      <w:r w:rsidRPr="008665D7">
        <w:rPr>
          <w:lang w:val="fr-FR"/>
        </w:rPr>
        <w:t xml:space="preserve">. Les cuisiniers effectuent les récoltes le matin, avant que le soleil ne rayonne trop. Congélation </w:t>
      </w:r>
      <w:r w:rsidRPr="008665D7">
        <w:rPr>
          <w:lang w:val="fr-FR"/>
        </w:rPr>
        <w:lastRenderedPageBreak/>
        <w:t>et stérilisation dans le vinaigre, l'alcool et le sucre sont autant de méthodes pour conserver leurs saveurs une année durant. Le choix de l'un ou de l'autre de ces procédés dépend de la nature du résultat désiré.</w:t>
      </w:r>
      <w:r w:rsidRPr="008665D7">
        <w:rPr>
          <w:lang w:val="fr-FR"/>
        </w:rPr>
        <w:br/>
      </w:r>
      <w:r w:rsidRPr="008665D7">
        <w:rPr>
          <w:lang w:val="fr-FR"/>
        </w:rPr>
        <w:br/>
        <w:t>Les fruits surgelés dans des barquettes sont la promesse de tartes et autres desserts à préparer toute l'année. La congélation se fait par abaissement brutal de la température dans un appareil fonctionnant à - 24 °C depuis au moins 6 heures. Une température de - 18 °C suffit à la conservation.</w:t>
      </w:r>
      <w:r w:rsidRPr="008665D7">
        <w:rPr>
          <w:lang w:val="fr-FR"/>
        </w:rPr>
        <w:br/>
      </w:r>
      <w:r w:rsidRPr="008665D7">
        <w:rPr>
          <w:lang w:val="fr-FR"/>
        </w:rPr>
        <w:br/>
        <w:t>Les qualités antiseptiques de l'alcool et du vinaigre sont connues. En effet, les microbes ne survivent pas facilement dans un milieu très acide. Avec une petite quantité de framboises ou de groseilles, vous préparerez ainsi des condiments maison.</w:t>
      </w:r>
      <w:r w:rsidRPr="008665D7">
        <w:rPr>
          <w:lang w:val="fr-FR"/>
        </w:rPr>
        <w:br/>
        <w:t>En présence de sucre et sous l'effet de la cuisson, les groseilles, bien connues pour leur richesse en pectine, feront une délicieuse gelée.</w:t>
      </w:r>
      <w:r w:rsidRPr="008665D7">
        <w:rPr>
          <w:lang w:val="fr-FR"/>
        </w:rPr>
        <w:br/>
        <w:t>Tout un programme !</w:t>
      </w:r>
    </w:p>
    <w:p w:rsidR="009A45C1" w:rsidRPr="008665D7" w:rsidRDefault="009A45C1" w:rsidP="009A45C1">
      <w:pPr>
        <w:pStyle w:val="Titre2"/>
        <w:rPr>
          <w:sz w:val="24"/>
          <w:szCs w:val="24"/>
          <w:lang w:val="fr-FR"/>
        </w:rPr>
      </w:pPr>
      <w:r w:rsidRPr="008665D7">
        <w:rPr>
          <w:sz w:val="24"/>
          <w:szCs w:val="24"/>
          <w:lang w:val="fr-FR"/>
        </w:rPr>
        <w:t>Astuces : plus de goût pour les fruits rouges</w:t>
      </w:r>
    </w:p>
    <w:p w:rsidR="009A45C1" w:rsidRPr="008665D7" w:rsidRDefault="009A45C1" w:rsidP="009A45C1">
      <w:pPr>
        <w:pStyle w:val="NormalWeb"/>
        <w:rPr>
          <w:lang w:val="fr-FR"/>
        </w:rPr>
      </w:pPr>
      <w:r w:rsidRPr="008665D7">
        <w:rPr>
          <w:lang w:val="fr-FR"/>
        </w:rPr>
        <w:t>• Retirez le pédoncule des fraises après les avoir lavées pour éviter que l’eau ne pénètre dans le fruit. Menez cette opération vite, sinon elles perdraient une partie de leur parfum.</w:t>
      </w:r>
      <w:r w:rsidRPr="008665D7">
        <w:rPr>
          <w:lang w:val="fr-FR"/>
        </w:rPr>
        <w:br/>
        <w:t>• En saupoudrant les fruits de sucre, celui-ci va capter leurs arômes, le coulis sera plus parfumé. De plus, le sucre favorise la conservation. Il est possible d’en diminuer la quantité, voire de le remplacer par du fructose pour une utilisation immédiate.</w:t>
      </w:r>
      <w:r w:rsidRPr="008665D7">
        <w:rPr>
          <w:lang w:val="fr-FR"/>
        </w:rPr>
        <w:br/>
        <w:t>• Le jus de citron apporte de l’acidité, ralentit l’oxydation des fruits mixés et procure une fraîcheur gustative. Congelez le coulis aussitôt après l’avoir effectué.</w:t>
      </w:r>
    </w:p>
    <w:p w:rsidR="009A45C1" w:rsidRPr="008665D7" w:rsidRDefault="009A45C1" w:rsidP="009A45C1">
      <w:pPr>
        <w:pStyle w:val="Titre2"/>
        <w:rPr>
          <w:sz w:val="24"/>
          <w:szCs w:val="24"/>
          <w:lang w:val="fr-FR"/>
        </w:rPr>
      </w:pPr>
      <w:r w:rsidRPr="008665D7">
        <w:rPr>
          <w:sz w:val="24"/>
          <w:szCs w:val="24"/>
          <w:lang w:val="fr-FR"/>
        </w:rPr>
        <w:t>Coulis, sirop, eau de vie, vinaigre, congélation... retrouver toute l’année le parfum des fraises, des framboises et des groseilles :</w:t>
      </w:r>
    </w:p>
    <w:p w:rsidR="009A45C1" w:rsidRPr="008665D7" w:rsidRDefault="00466EE6" w:rsidP="009A45C1">
      <w:pPr>
        <w:pStyle w:val="NormalWeb"/>
        <w:rPr>
          <w:lang w:val="fr-FR"/>
        </w:rPr>
      </w:pPr>
      <w:hyperlink r:id="rId415" w:history="1">
        <w:r w:rsidR="009A45C1" w:rsidRPr="008665D7">
          <w:rPr>
            <w:rStyle w:val="Lienhypertexte"/>
            <w:lang w:val="fr-FR"/>
          </w:rPr>
          <w:t xml:space="preserve">Coulis de fraises à congeler </w:t>
        </w:r>
      </w:hyperlink>
      <w:r w:rsidR="009A45C1" w:rsidRPr="008665D7">
        <w:rPr>
          <w:lang w:val="fr-FR"/>
        </w:rPr>
        <w:br/>
      </w:r>
      <w:hyperlink r:id="rId416" w:history="1">
        <w:r w:rsidR="009A45C1" w:rsidRPr="008665D7">
          <w:rPr>
            <w:rStyle w:val="Lienhypertexte"/>
            <w:lang w:val="fr-FR"/>
          </w:rPr>
          <w:t xml:space="preserve">Coulis de framboise gourmand </w:t>
        </w:r>
      </w:hyperlink>
      <w:r w:rsidR="009A45C1" w:rsidRPr="008665D7">
        <w:rPr>
          <w:lang w:val="fr-FR"/>
        </w:rPr>
        <w:br/>
      </w:r>
      <w:hyperlink r:id="rId417" w:history="1">
        <w:r w:rsidR="009A45C1" w:rsidRPr="008665D7">
          <w:rPr>
            <w:rStyle w:val="Lienhypertexte"/>
            <w:lang w:val="fr-FR"/>
          </w:rPr>
          <w:t>Framboises à l'eau-de-vie</w:t>
        </w:r>
      </w:hyperlink>
      <w:r w:rsidR="009A45C1" w:rsidRPr="008665D7">
        <w:rPr>
          <w:lang w:val="fr-FR"/>
        </w:rPr>
        <w:br/>
      </w:r>
      <w:hyperlink r:id="rId418" w:history="1">
        <w:r w:rsidR="009A45C1" w:rsidRPr="008665D7">
          <w:rPr>
            <w:rStyle w:val="Lienhypertexte"/>
            <w:lang w:val="fr-FR"/>
          </w:rPr>
          <w:t>Framboises surgelées</w:t>
        </w:r>
      </w:hyperlink>
      <w:r w:rsidR="009A45C1" w:rsidRPr="008665D7">
        <w:rPr>
          <w:lang w:val="fr-FR"/>
        </w:rPr>
        <w:br/>
      </w:r>
      <w:hyperlink r:id="rId419" w:history="1">
        <w:r w:rsidR="009A45C1" w:rsidRPr="008665D7">
          <w:rPr>
            <w:rStyle w:val="Lienhypertexte"/>
            <w:lang w:val="fr-FR"/>
          </w:rPr>
          <w:t>Groseilles congelées</w:t>
        </w:r>
      </w:hyperlink>
      <w:r w:rsidR="009A45C1" w:rsidRPr="008665D7">
        <w:rPr>
          <w:lang w:val="fr-FR"/>
        </w:rPr>
        <w:br/>
      </w:r>
      <w:hyperlink r:id="rId420" w:history="1">
        <w:r w:rsidR="009A45C1" w:rsidRPr="008665D7">
          <w:rPr>
            <w:rStyle w:val="Lienhypertexte"/>
            <w:lang w:val="fr-FR"/>
          </w:rPr>
          <w:t>Gelée de groseille framboisée</w:t>
        </w:r>
      </w:hyperlink>
      <w:r w:rsidR="009A45C1" w:rsidRPr="008665D7">
        <w:rPr>
          <w:lang w:val="fr-FR"/>
        </w:rPr>
        <w:br/>
      </w:r>
      <w:hyperlink r:id="rId421" w:history="1">
        <w:r w:rsidR="009A45C1" w:rsidRPr="008665D7">
          <w:rPr>
            <w:rStyle w:val="Lienhypertexte"/>
            <w:lang w:val="fr-FR"/>
          </w:rPr>
          <w:t>Sirop de fraise à stériliser</w:t>
        </w:r>
      </w:hyperlink>
      <w:r w:rsidR="009A45C1" w:rsidRPr="008665D7">
        <w:rPr>
          <w:lang w:val="fr-FR"/>
        </w:rPr>
        <w:br/>
      </w:r>
      <w:hyperlink r:id="rId422" w:history="1">
        <w:r w:rsidR="009A45C1" w:rsidRPr="008665D7">
          <w:rPr>
            <w:rStyle w:val="Lienhypertexte"/>
            <w:lang w:val="fr-FR"/>
          </w:rPr>
          <w:t>Vinaigre de framboise</w:t>
        </w:r>
      </w:hyperlink>
      <w:r w:rsidR="009A45C1" w:rsidRPr="008665D7">
        <w:rPr>
          <w:lang w:val="fr-FR"/>
        </w:rPr>
        <w:br/>
      </w:r>
      <w:r w:rsidR="009A45C1" w:rsidRPr="008665D7">
        <w:rPr>
          <w:lang w:val="fr-FR"/>
        </w:rPr>
        <w:br/>
        <w:t>Une idée :</w:t>
      </w:r>
      <w:r w:rsidR="009A45C1" w:rsidRPr="008665D7">
        <w:rPr>
          <w:lang w:val="fr-FR"/>
        </w:rPr>
        <w:br/>
      </w:r>
      <w:hyperlink r:id="rId423" w:history="1">
        <w:r w:rsidR="009A45C1" w:rsidRPr="008665D7">
          <w:rPr>
            <w:rStyle w:val="Lienhypertexte"/>
            <w:lang w:val="fr-FR"/>
          </w:rPr>
          <w:t>Tarte aux framboises surgelées</w:t>
        </w:r>
      </w:hyperlink>
    </w:p>
    <w:p w:rsidR="009A45C1" w:rsidRPr="008665D7" w:rsidRDefault="009A45C1" w:rsidP="009A45C1">
      <w:pPr>
        <w:pStyle w:val="Titre1"/>
        <w:rPr>
          <w:sz w:val="24"/>
          <w:szCs w:val="24"/>
          <w:lang w:val="fr-FR"/>
        </w:rPr>
      </w:pPr>
      <w:r w:rsidRPr="008665D7">
        <w:rPr>
          <w:sz w:val="24"/>
          <w:szCs w:val="24"/>
          <w:lang w:val="fr-FR"/>
        </w:rPr>
        <w:t>Conserver les légumes</w:t>
      </w:r>
    </w:p>
    <w:p w:rsidR="009A45C1" w:rsidRPr="008665D7" w:rsidRDefault="009A45C1" w:rsidP="009A45C1">
      <w:pPr>
        <w:pStyle w:val="chapo"/>
        <w:rPr>
          <w:lang w:val="fr-FR"/>
        </w:rPr>
      </w:pPr>
      <w:r w:rsidRPr="008665D7">
        <w:rPr>
          <w:lang w:val="fr-FR"/>
        </w:rPr>
        <w:t xml:space="preserve">Voici venu le temps de </w:t>
      </w:r>
      <w:hyperlink r:id="rId424" w:history="1">
        <w:r w:rsidRPr="008665D7">
          <w:rPr>
            <w:rStyle w:val="Lienhypertexte"/>
            <w:lang w:val="fr-FR"/>
          </w:rPr>
          <w:t>la récolte au potager</w:t>
        </w:r>
      </w:hyperlink>
      <w:r w:rsidRPr="008665D7">
        <w:rPr>
          <w:lang w:val="fr-FR"/>
        </w:rPr>
        <w:t>. C'est le moment d'appliquer méthodes et conseils de conservation des légumes. Et de découvrir les nombreuses recettes Rustica de conserves, confitures, coulis...</w:t>
      </w:r>
    </w:p>
    <w:p w:rsidR="009A45C1" w:rsidRPr="008665D7" w:rsidRDefault="009A45C1" w:rsidP="009A45C1">
      <w:pPr>
        <w:rPr>
          <w:sz w:val="24"/>
          <w:szCs w:val="24"/>
          <w:lang w:val="fr-FR"/>
        </w:rPr>
      </w:pPr>
      <w:r w:rsidRPr="008665D7">
        <w:rPr>
          <w:noProof/>
          <w:sz w:val="24"/>
          <w:szCs w:val="24"/>
          <w:lang w:eastAsia="fr-BE"/>
        </w:rPr>
        <w:lastRenderedPageBreak/>
        <w:drawing>
          <wp:inline distT="0" distB="0" distL="0" distR="0" wp14:anchorId="24EA4CC4" wp14:editId="4B8FC7A1">
            <wp:extent cx="6191250" cy="4514850"/>
            <wp:effectExtent l="0" t="0" r="0" b="0"/>
            <wp:docPr id="122" name="Image 122" descr="Conserver les lég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nserver les légumes"/>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9A45C1" w:rsidRPr="008665D7" w:rsidRDefault="009A45C1" w:rsidP="009A45C1">
      <w:pPr>
        <w:pStyle w:val="legende"/>
        <w:rPr>
          <w:lang w:val="fr-FR"/>
        </w:rPr>
      </w:pPr>
      <w:r w:rsidRPr="008665D7">
        <w:rPr>
          <w:lang w:val="fr-FR"/>
        </w:rPr>
        <w:t>Faire ses conserves "maison" avec les belles récoltes de légumes du potager - C. Hochet - Rustica</w:t>
      </w:r>
    </w:p>
    <w:p w:rsidR="009A45C1" w:rsidRPr="008665D7" w:rsidRDefault="009A45C1" w:rsidP="009A45C1">
      <w:pPr>
        <w:pStyle w:val="texte"/>
        <w:rPr>
          <w:lang w:val="fr-FR"/>
        </w:rPr>
      </w:pPr>
      <w:r w:rsidRPr="008665D7">
        <w:rPr>
          <w:lang w:val="fr-FR"/>
        </w:rPr>
        <w:t xml:space="preserve">Pour engranger vos précieuses récoltes dans les meilleures conditions, cueillez </w:t>
      </w:r>
      <w:hyperlink r:id="rId425" w:history="1">
        <w:r w:rsidRPr="008665D7">
          <w:rPr>
            <w:rStyle w:val="Lienhypertexte"/>
            <w:lang w:val="fr-FR"/>
          </w:rPr>
          <w:t>des produits sains, mûrs mais encore fermes</w:t>
        </w:r>
      </w:hyperlink>
      <w:r w:rsidRPr="008665D7">
        <w:rPr>
          <w:lang w:val="fr-FR"/>
        </w:rPr>
        <w:t>, et préparez-les aussitôt.</w:t>
      </w:r>
    </w:p>
    <w:p w:rsidR="009A45C1" w:rsidRPr="008665D7" w:rsidRDefault="009A45C1" w:rsidP="009A45C1">
      <w:pPr>
        <w:pStyle w:val="Titre2"/>
        <w:rPr>
          <w:sz w:val="24"/>
          <w:szCs w:val="24"/>
          <w:lang w:val="fr-FR"/>
        </w:rPr>
      </w:pPr>
      <w:r w:rsidRPr="008665D7">
        <w:rPr>
          <w:sz w:val="24"/>
          <w:szCs w:val="24"/>
          <w:lang w:val="fr-FR"/>
        </w:rPr>
        <w:t>Les types de conservation</w:t>
      </w:r>
    </w:p>
    <w:p w:rsidR="009A45C1" w:rsidRPr="008665D7" w:rsidRDefault="009A45C1" w:rsidP="009A45C1">
      <w:pPr>
        <w:pStyle w:val="NormalWeb"/>
        <w:rPr>
          <w:lang w:val="fr-FR"/>
        </w:rPr>
      </w:pPr>
      <w:r w:rsidRPr="008665D7">
        <w:rPr>
          <w:rStyle w:val="lev"/>
          <w:lang w:val="fr-FR"/>
        </w:rPr>
        <w:t>Conserves au naturel</w:t>
      </w:r>
      <w:r w:rsidRPr="008665D7">
        <w:rPr>
          <w:lang w:val="fr-FR"/>
        </w:rPr>
        <w:br/>
        <w:t>Dans des bocaux remplis d’eau bouillante et salée pour les légumes (8 à 20 grammes/litre) ; ou sucrée (1 cuill. à soupe/litre) pour les fruits. À stériliser.</w:t>
      </w:r>
      <w:r w:rsidRPr="008665D7">
        <w:rPr>
          <w:lang w:val="fr-FR"/>
        </w:rPr>
        <w:br/>
        <w:t>Conservation : 10 à 12 mois.</w:t>
      </w:r>
      <w:r w:rsidRPr="008665D7">
        <w:rPr>
          <w:lang w:val="fr-FR"/>
        </w:rPr>
        <w:br/>
      </w:r>
      <w:r w:rsidRPr="008665D7">
        <w:rPr>
          <w:lang w:val="fr-FR"/>
        </w:rPr>
        <w:br/>
      </w:r>
      <w:r w:rsidRPr="008665D7">
        <w:rPr>
          <w:rStyle w:val="lev"/>
          <w:lang w:val="fr-FR"/>
        </w:rPr>
        <w:t>Conserves au sucre</w:t>
      </w:r>
      <w:r w:rsidRPr="008665D7">
        <w:rPr>
          <w:lang w:val="fr-FR"/>
        </w:rPr>
        <w:br/>
        <w:t>En bocaux, les fruits sont recouverts de sirop de sucre (environ 500 g de sucre/litre d’eau), ou mixés en coulis, avant d’être stérilisés.</w:t>
      </w:r>
      <w:r w:rsidRPr="008665D7">
        <w:rPr>
          <w:lang w:val="fr-FR"/>
        </w:rPr>
        <w:br/>
        <w:t>Conservation : 10 à 12 mois.</w:t>
      </w:r>
      <w:r w:rsidRPr="008665D7">
        <w:rPr>
          <w:lang w:val="fr-FR"/>
        </w:rPr>
        <w:br/>
      </w:r>
      <w:r w:rsidRPr="008665D7">
        <w:rPr>
          <w:lang w:val="fr-FR"/>
        </w:rPr>
        <w:br/>
      </w:r>
      <w:r w:rsidRPr="008665D7">
        <w:rPr>
          <w:rStyle w:val="lev"/>
          <w:lang w:val="fr-FR"/>
        </w:rPr>
        <w:t>Conserves à l’huile</w:t>
      </w:r>
      <w:r w:rsidRPr="008665D7">
        <w:rPr>
          <w:lang w:val="fr-FR"/>
        </w:rPr>
        <w:br/>
        <w:t>Réservée à quelques légumes, cette méthode nécessite une cuisson préalable des aliments.</w:t>
      </w:r>
      <w:r w:rsidRPr="008665D7">
        <w:rPr>
          <w:lang w:val="fr-FR"/>
        </w:rPr>
        <w:br/>
        <w:t>Conservation : 2 mois (au réfrigérateur) et 12 mois (stérilisés).</w:t>
      </w:r>
      <w:r w:rsidRPr="008665D7">
        <w:rPr>
          <w:lang w:val="fr-FR"/>
        </w:rPr>
        <w:br/>
      </w:r>
      <w:r w:rsidRPr="008665D7">
        <w:rPr>
          <w:lang w:val="fr-FR"/>
        </w:rPr>
        <w:br/>
      </w:r>
      <w:r w:rsidRPr="008665D7">
        <w:rPr>
          <w:rStyle w:val="lev"/>
          <w:lang w:val="fr-FR"/>
        </w:rPr>
        <w:t>Conserves au vinaigre</w:t>
      </w:r>
      <w:r w:rsidRPr="008665D7">
        <w:rPr>
          <w:lang w:val="fr-FR"/>
        </w:rPr>
        <w:br/>
      </w:r>
      <w:r w:rsidRPr="008665D7">
        <w:rPr>
          <w:lang w:val="fr-FR"/>
        </w:rPr>
        <w:lastRenderedPageBreak/>
        <w:t>Dégorgés dans du gros sel, pour les débarrasser de leur excès d’eau, les aliments sont recouverts de vinaigre, à chaud ou bien à froid, pour préserver leur croquant.</w:t>
      </w:r>
      <w:r w:rsidRPr="008665D7">
        <w:rPr>
          <w:lang w:val="fr-FR"/>
        </w:rPr>
        <w:br/>
        <w:t>Macération : de 1 à 2 mois.</w:t>
      </w:r>
      <w:r w:rsidRPr="008665D7">
        <w:rPr>
          <w:lang w:val="fr-FR"/>
        </w:rPr>
        <w:br/>
        <w:t>Conservation : 12 mois.</w:t>
      </w:r>
      <w:r w:rsidRPr="008665D7">
        <w:rPr>
          <w:lang w:val="fr-FR"/>
        </w:rPr>
        <w:br/>
      </w:r>
      <w:r w:rsidRPr="008665D7">
        <w:rPr>
          <w:lang w:val="fr-FR"/>
        </w:rPr>
        <w:br/>
      </w:r>
      <w:r w:rsidRPr="008665D7">
        <w:rPr>
          <w:rStyle w:val="lev"/>
          <w:lang w:val="fr-FR"/>
        </w:rPr>
        <w:t>Conserves au sel</w:t>
      </w:r>
      <w:r w:rsidRPr="008665D7">
        <w:rPr>
          <w:lang w:val="fr-FR"/>
        </w:rPr>
        <w:br/>
        <w:t>Ce mode de conservation traditionnel peut être utilisé pour les herbes, notamment.</w:t>
      </w:r>
      <w:r w:rsidRPr="008665D7">
        <w:rPr>
          <w:lang w:val="fr-FR"/>
        </w:rPr>
        <w:br/>
      </w:r>
      <w:r w:rsidRPr="008665D7">
        <w:rPr>
          <w:lang w:val="fr-FR"/>
        </w:rPr>
        <w:br/>
      </w:r>
      <w:r w:rsidRPr="008665D7">
        <w:rPr>
          <w:rStyle w:val="lev"/>
          <w:lang w:val="fr-FR"/>
        </w:rPr>
        <w:t>Congélation</w:t>
      </w:r>
      <w:r w:rsidRPr="008665D7">
        <w:rPr>
          <w:lang w:val="fr-FR"/>
        </w:rPr>
        <w:br/>
        <w:t>C’est le plus simple ! Placez les aliments au grand froid, à – 25 °C, pendant 24 heures.</w:t>
      </w:r>
      <w:r w:rsidRPr="008665D7">
        <w:rPr>
          <w:lang w:val="fr-FR"/>
        </w:rPr>
        <w:br/>
        <w:t>Conservation : 10 à 12 mois, en faisant remonter la température jusqu’à – 18 °C.</w:t>
      </w:r>
      <w:r w:rsidRPr="008665D7">
        <w:rPr>
          <w:lang w:val="fr-FR"/>
        </w:rPr>
        <w:br/>
      </w:r>
      <w:r w:rsidRPr="008665D7">
        <w:rPr>
          <w:lang w:val="fr-FR"/>
        </w:rPr>
        <w:br/>
      </w:r>
      <w:r w:rsidRPr="008665D7">
        <w:rPr>
          <w:rStyle w:val="lev"/>
          <w:lang w:val="fr-FR"/>
        </w:rPr>
        <w:t>Séchage</w:t>
      </w:r>
      <w:r w:rsidRPr="008665D7">
        <w:rPr>
          <w:lang w:val="fr-FR"/>
        </w:rPr>
        <w:br/>
        <w:t>À l’air, au four ou dans un déshydrateur, on réduit ou l’on élimine l’eau des aliments. Juste avant de les cuisiner, il ne reste qu’à les faire tremper pour les réhydrater.</w:t>
      </w:r>
    </w:p>
    <w:p w:rsidR="009A45C1" w:rsidRPr="008665D7" w:rsidRDefault="009A45C1" w:rsidP="009A45C1">
      <w:pPr>
        <w:pStyle w:val="Titre2"/>
        <w:rPr>
          <w:sz w:val="24"/>
          <w:szCs w:val="24"/>
          <w:lang w:val="fr-FR"/>
        </w:rPr>
      </w:pPr>
      <w:r w:rsidRPr="008665D7">
        <w:rPr>
          <w:sz w:val="24"/>
          <w:szCs w:val="24"/>
          <w:lang w:val="fr-FR"/>
        </w:rPr>
        <w:t>A chaque légume, sa méthode</w:t>
      </w:r>
    </w:p>
    <w:p w:rsidR="009A45C1" w:rsidRPr="008665D7" w:rsidRDefault="009A45C1" w:rsidP="009A45C1">
      <w:pPr>
        <w:pStyle w:val="NormalWeb"/>
        <w:rPr>
          <w:lang w:val="fr-FR"/>
        </w:rPr>
      </w:pPr>
      <w:r w:rsidRPr="008665D7">
        <w:rPr>
          <w:lang w:val="fr-FR"/>
        </w:rPr>
        <w:t>• La plupart des légumes se gardent au naturel, comme les fonds d’artichauts, les haricots verts, les betteraves cuites en dés, les épinards, les petits pois, les bulbes de fenouil ou les tomates pelées et épépinées.</w:t>
      </w:r>
      <w:r w:rsidRPr="008665D7">
        <w:rPr>
          <w:lang w:val="fr-FR"/>
        </w:rPr>
        <w:br/>
      </w:r>
      <w:r w:rsidRPr="008665D7">
        <w:rPr>
          <w:lang w:val="fr-FR"/>
        </w:rPr>
        <w:br/>
        <w:t>• Les tomates séchées au four et les tranches d’aubergines grillées, comme les poivrons et les cèpes, marinent bien dans l’huile d’olive.</w:t>
      </w:r>
      <w:r w:rsidRPr="008665D7">
        <w:rPr>
          <w:lang w:val="fr-FR"/>
        </w:rPr>
        <w:br/>
      </w:r>
      <w:r w:rsidRPr="008665D7">
        <w:rPr>
          <w:lang w:val="fr-FR"/>
        </w:rPr>
        <w:br/>
        <w:t>• Cornichons, petits oignons blancs et tomates vertes épépinées sont mis dans du vinaigre blanc. Faites-les dégorger 24 heures dans du sel pour éliminer leur eau et favoriser l’absorption du vinaigre. N’hésitez pas à ajouter de l’ail, des herbes aromatiques ou des épices.</w:t>
      </w:r>
      <w:r w:rsidRPr="008665D7">
        <w:rPr>
          <w:lang w:val="fr-FR"/>
        </w:rPr>
        <w:br/>
      </w:r>
      <w:r w:rsidRPr="008665D7">
        <w:rPr>
          <w:lang w:val="fr-FR"/>
        </w:rPr>
        <w:br/>
        <w:t>• Avant de les mettre au congélateur, blanchir les haricots verts, les petits pois, les courgettes et les aubergines en morceaux ou préparées en ratatouille, les poivrons épépinés, etc. Tomates et potirons supportent mal la congélation, sauf transformés en coulis ou en purée.</w:t>
      </w:r>
    </w:p>
    <w:p w:rsidR="009A45C1" w:rsidRPr="008665D7" w:rsidRDefault="009A45C1" w:rsidP="009A45C1">
      <w:pPr>
        <w:pStyle w:val="Titre2"/>
        <w:rPr>
          <w:sz w:val="24"/>
          <w:szCs w:val="24"/>
          <w:lang w:val="fr-FR"/>
        </w:rPr>
      </w:pPr>
      <w:r w:rsidRPr="008665D7">
        <w:rPr>
          <w:sz w:val="24"/>
          <w:szCs w:val="24"/>
          <w:lang w:val="fr-FR"/>
        </w:rPr>
        <w:t>Blanchir ou pas ?</w:t>
      </w:r>
    </w:p>
    <w:p w:rsidR="009A45C1" w:rsidRPr="008665D7" w:rsidRDefault="009A45C1" w:rsidP="009A45C1">
      <w:pPr>
        <w:pStyle w:val="NormalWeb"/>
        <w:rPr>
          <w:lang w:val="fr-FR"/>
        </w:rPr>
      </w:pPr>
      <w:r w:rsidRPr="008665D7">
        <w:rPr>
          <w:lang w:val="fr-FR"/>
        </w:rPr>
        <w:t>Avant la mise en bocaux ou la congélation, la plupart des légumes doivent être blanchis entre 2 et 5 min, non seulement pour inactiver les enzymes naturels, mais aussi pour préserver leur texture et couleur. Placez-les dans un panier ajouré, que vous plongerez ensuite dans de l’eau bouillante salée (1 cuill. à soupe de sel par litre d’eau). Retirez-le et trempez-le immédiatement dans l’eau froide.</w:t>
      </w:r>
      <w:r w:rsidRPr="008665D7">
        <w:rPr>
          <w:lang w:val="fr-FR"/>
        </w:rPr>
        <w:br/>
        <w:t>Précisions : il est inutile de blanchir les tomates. Quant aux betteraves, elles seront cuites jusqu’à tendreté.</w:t>
      </w:r>
    </w:p>
    <w:p w:rsidR="009A45C1" w:rsidRPr="008665D7" w:rsidRDefault="009A45C1" w:rsidP="009A45C1">
      <w:pPr>
        <w:pStyle w:val="Titre2"/>
        <w:rPr>
          <w:sz w:val="24"/>
          <w:szCs w:val="24"/>
          <w:lang w:val="fr-FR"/>
        </w:rPr>
      </w:pPr>
      <w:r w:rsidRPr="008665D7">
        <w:rPr>
          <w:sz w:val="24"/>
          <w:szCs w:val="24"/>
          <w:lang w:val="fr-FR"/>
        </w:rPr>
        <w:t>Faire ses conserves</w:t>
      </w:r>
    </w:p>
    <w:p w:rsidR="009A45C1" w:rsidRPr="008665D7" w:rsidRDefault="00466EE6" w:rsidP="009A45C1">
      <w:pPr>
        <w:pStyle w:val="chapo"/>
        <w:rPr>
          <w:lang w:val="fr-FR"/>
        </w:rPr>
      </w:pPr>
      <w:hyperlink r:id="rId426" w:history="1">
        <w:r w:rsidR="009A45C1" w:rsidRPr="008665D7">
          <w:rPr>
            <w:rStyle w:val="Lienhypertexte"/>
            <w:lang w:val="fr-FR"/>
          </w:rPr>
          <w:t>Récoltes</w:t>
        </w:r>
      </w:hyperlink>
      <w:r w:rsidR="009A45C1" w:rsidRPr="008665D7">
        <w:rPr>
          <w:lang w:val="fr-FR"/>
        </w:rPr>
        <w:t xml:space="preserve"> abondantes ? Faites des conserves ! Qu'il s'agisse des </w:t>
      </w:r>
      <w:hyperlink r:id="rId427" w:history="1">
        <w:r w:rsidR="009A45C1" w:rsidRPr="008665D7">
          <w:rPr>
            <w:rStyle w:val="Lienhypertexte"/>
            <w:lang w:val="fr-FR"/>
          </w:rPr>
          <w:t>fruits</w:t>
        </w:r>
      </w:hyperlink>
      <w:r w:rsidR="009A45C1" w:rsidRPr="008665D7">
        <w:rPr>
          <w:lang w:val="fr-FR"/>
        </w:rPr>
        <w:t xml:space="preserve"> ou des </w:t>
      </w:r>
      <w:hyperlink r:id="rId428" w:history="1">
        <w:r w:rsidR="009A45C1" w:rsidRPr="008665D7">
          <w:rPr>
            <w:rStyle w:val="Lienhypertexte"/>
            <w:lang w:val="fr-FR"/>
          </w:rPr>
          <w:t>légumes</w:t>
        </w:r>
      </w:hyperlink>
      <w:r w:rsidR="009A45C1" w:rsidRPr="008665D7">
        <w:rPr>
          <w:lang w:val="fr-FR"/>
        </w:rPr>
        <w:t>, Rustica.fr vous propose de nombreuses recettes.</w:t>
      </w:r>
    </w:p>
    <w:p w:rsidR="009A45C1" w:rsidRPr="008665D7" w:rsidRDefault="009A45C1" w:rsidP="009A45C1">
      <w:pPr>
        <w:pStyle w:val="NormalWeb"/>
        <w:rPr>
          <w:lang w:val="fr-FR"/>
        </w:rPr>
      </w:pPr>
      <w:r w:rsidRPr="008665D7">
        <w:rPr>
          <w:rStyle w:val="lev"/>
          <w:rFonts w:ascii="Arial" w:hAnsi="Arial" w:cs="Arial"/>
          <w:color w:val="000000"/>
          <w:lang w:val="fr-FR"/>
        </w:rPr>
        <w:lastRenderedPageBreak/>
        <w:t>LEGUMES</w:t>
      </w:r>
      <w:hyperlink r:id="rId429" w:history="1">
        <w:r w:rsidRPr="008665D7">
          <w:rPr>
            <w:rFonts w:ascii="Arial" w:hAnsi="Arial" w:cs="Arial"/>
            <w:color w:val="0000FF"/>
            <w:u w:val="single"/>
            <w:lang w:val="fr-FR"/>
          </w:rPr>
          <w:br/>
        </w:r>
      </w:hyperlink>
      <w:hyperlink r:id="rId430" w:history="1">
        <w:r w:rsidRPr="008665D7">
          <w:rPr>
            <w:rStyle w:val="Lienhypertexte"/>
            <w:rFonts w:ascii="Arial" w:hAnsi="Arial" w:cs="Arial"/>
            <w:lang w:val="fr-FR"/>
          </w:rPr>
          <w:t>Conserve de légumes au vinaigre</w:t>
        </w:r>
      </w:hyperlink>
      <w:r w:rsidRPr="008665D7">
        <w:rPr>
          <w:rFonts w:ascii="Arial" w:hAnsi="Arial" w:cs="Arial"/>
          <w:color w:val="000000"/>
          <w:lang w:val="fr-FR"/>
        </w:rPr>
        <w:br/>
      </w:r>
      <w:hyperlink r:id="rId431" w:history="1">
        <w:r w:rsidRPr="008665D7">
          <w:rPr>
            <w:rStyle w:val="Lienhypertexte"/>
            <w:rFonts w:ascii="Arial" w:hAnsi="Arial" w:cs="Arial"/>
            <w:lang w:val="fr-FR"/>
          </w:rPr>
          <w:t>Méli-mélo italien de légumes</w:t>
        </w:r>
      </w:hyperlink>
      <w:hyperlink r:id="rId432" w:history="1">
        <w:r w:rsidRPr="008665D7">
          <w:rPr>
            <w:rFonts w:ascii="Arial" w:hAnsi="Arial" w:cs="Arial"/>
            <w:color w:val="0000FF"/>
            <w:u w:val="single"/>
            <w:lang w:val="fr-FR"/>
          </w:rPr>
          <w:br/>
        </w:r>
        <w:r w:rsidRPr="008665D7">
          <w:rPr>
            <w:rStyle w:val="Lienhypertexte"/>
            <w:rFonts w:ascii="Arial" w:hAnsi="Arial" w:cs="Arial"/>
            <w:lang w:val="fr-FR"/>
          </w:rPr>
          <w:t>Conserver les petits légumes au vinaigre</w:t>
        </w:r>
      </w:hyperlink>
      <w:r w:rsidRPr="008665D7">
        <w:rPr>
          <w:rFonts w:ascii="Arial" w:hAnsi="Arial" w:cs="Arial"/>
          <w:color w:val="000000"/>
          <w:lang w:val="fr-FR"/>
        </w:rPr>
        <w:br/>
      </w:r>
      <w:hyperlink r:id="rId433" w:history="1">
        <w:r w:rsidRPr="008665D7">
          <w:rPr>
            <w:rStyle w:val="Lienhypertexte"/>
            <w:rFonts w:ascii="Arial" w:hAnsi="Arial" w:cs="Arial"/>
            <w:lang w:val="fr-FR"/>
          </w:rPr>
          <w:t>Conserve de tomates séchées à l'huile</w:t>
        </w:r>
      </w:hyperlink>
      <w:r w:rsidRPr="008665D7">
        <w:rPr>
          <w:rFonts w:ascii="Arial" w:hAnsi="Arial" w:cs="Arial"/>
          <w:color w:val="000000"/>
          <w:lang w:val="fr-FR"/>
        </w:rPr>
        <w:br/>
      </w:r>
      <w:hyperlink r:id="rId434" w:history="1">
        <w:r w:rsidRPr="008665D7">
          <w:rPr>
            <w:rStyle w:val="Lienhypertexte"/>
            <w:rFonts w:ascii="Arial" w:hAnsi="Arial" w:cs="Arial"/>
            <w:lang w:val="fr-FR"/>
          </w:rPr>
          <w:t>Conserve de tomates confites à l’huile</w:t>
        </w:r>
      </w:hyperlink>
      <w:r w:rsidRPr="008665D7">
        <w:rPr>
          <w:rFonts w:ascii="Arial" w:hAnsi="Arial" w:cs="Arial"/>
          <w:color w:val="000000"/>
          <w:lang w:val="fr-FR"/>
        </w:rPr>
        <w:br/>
      </w:r>
      <w:hyperlink r:id="rId435" w:history="1">
        <w:r w:rsidRPr="008665D7">
          <w:rPr>
            <w:rStyle w:val="Lienhypertexte"/>
            <w:rFonts w:ascii="Arial" w:hAnsi="Arial" w:cs="Arial"/>
            <w:lang w:val="fr-FR"/>
          </w:rPr>
          <w:t>Conserve de tomates entières au naturel</w:t>
        </w:r>
      </w:hyperlink>
      <w:r w:rsidRPr="008665D7">
        <w:rPr>
          <w:rFonts w:ascii="Arial" w:hAnsi="Arial" w:cs="Arial"/>
          <w:color w:val="000000"/>
          <w:lang w:val="fr-FR"/>
        </w:rPr>
        <w:br/>
      </w:r>
      <w:hyperlink r:id="rId436" w:history="1">
        <w:r w:rsidRPr="008665D7">
          <w:rPr>
            <w:rStyle w:val="Lienhypertexte"/>
            <w:rFonts w:ascii="Arial" w:hAnsi="Arial" w:cs="Arial"/>
            <w:lang w:val="fr-FR"/>
          </w:rPr>
          <w:t>Conserve de coulis de tomates aux petits légumes</w:t>
        </w:r>
      </w:hyperlink>
      <w:r w:rsidRPr="008665D7">
        <w:rPr>
          <w:rFonts w:ascii="Arial" w:hAnsi="Arial" w:cs="Arial"/>
          <w:color w:val="000000"/>
          <w:lang w:val="fr-FR"/>
        </w:rPr>
        <w:br/>
      </w:r>
      <w:hyperlink r:id="rId437" w:history="1">
        <w:r w:rsidRPr="008665D7">
          <w:rPr>
            <w:rStyle w:val="Lienhypertexte"/>
            <w:rFonts w:ascii="Arial" w:hAnsi="Arial" w:cs="Arial"/>
            <w:lang w:val="fr-FR"/>
          </w:rPr>
          <w:t>Conserve de quartiers de tomates aux aromates</w:t>
        </w:r>
      </w:hyperlink>
      <w:r w:rsidRPr="008665D7">
        <w:rPr>
          <w:rFonts w:ascii="Arial" w:hAnsi="Arial" w:cs="Arial"/>
          <w:color w:val="000000"/>
          <w:lang w:val="fr-FR"/>
        </w:rPr>
        <w:br/>
      </w:r>
      <w:hyperlink r:id="rId438" w:history="1">
        <w:r w:rsidRPr="008665D7">
          <w:rPr>
            <w:rStyle w:val="Lienhypertexte"/>
            <w:rFonts w:ascii="Arial" w:hAnsi="Arial" w:cs="Arial"/>
            <w:lang w:val="fr-FR"/>
          </w:rPr>
          <w:t>Conserve de jeunes carottes au cumin</w:t>
        </w:r>
      </w:hyperlink>
      <w:r w:rsidRPr="008665D7">
        <w:rPr>
          <w:rFonts w:ascii="Arial" w:hAnsi="Arial" w:cs="Arial"/>
          <w:color w:val="000000"/>
          <w:lang w:val="fr-FR"/>
        </w:rPr>
        <w:br/>
      </w:r>
      <w:hyperlink r:id="rId439" w:history="1">
        <w:r w:rsidRPr="008665D7">
          <w:rPr>
            <w:rStyle w:val="Lienhypertexte"/>
            <w:rFonts w:ascii="Arial" w:hAnsi="Arial" w:cs="Arial"/>
            <w:lang w:val="fr-FR"/>
          </w:rPr>
          <w:t>Conserve de carottes en rondelles</w:t>
        </w:r>
      </w:hyperlink>
      <w:hyperlink r:id="rId440" w:history="1">
        <w:r w:rsidRPr="008665D7">
          <w:rPr>
            <w:rFonts w:ascii="Arial" w:hAnsi="Arial" w:cs="Arial"/>
            <w:color w:val="0000FF"/>
            <w:u w:val="single"/>
            <w:lang w:val="fr-FR"/>
          </w:rPr>
          <w:br/>
        </w:r>
        <w:r w:rsidRPr="008665D7">
          <w:rPr>
            <w:rStyle w:val="Lienhypertexte"/>
            <w:rFonts w:ascii="Arial" w:hAnsi="Arial" w:cs="Arial"/>
            <w:lang w:val="fr-FR"/>
          </w:rPr>
          <w:t>Conserve au vinaigre : achards</w:t>
        </w:r>
      </w:hyperlink>
      <w:r w:rsidRPr="008665D7">
        <w:rPr>
          <w:rFonts w:ascii="Arial" w:hAnsi="Arial" w:cs="Arial"/>
          <w:color w:val="000000"/>
          <w:lang w:val="fr-FR"/>
        </w:rPr>
        <w:br/>
      </w:r>
      <w:hyperlink r:id="rId441" w:history="1">
        <w:r w:rsidRPr="008665D7">
          <w:rPr>
            <w:rStyle w:val="Lienhypertexte"/>
            <w:rFonts w:ascii="Arial" w:hAnsi="Arial" w:cs="Arial"/>
            <w:lang w:val="fr-FR"/>
          </w:rPr>
          <w:t>Conserve de haricots-verts</w:t>
        </w:r>
      </w:hyperlink>
      <w:r w:rsidRPr="008665D7">
        <w:rPr>
          <w:rFonts w:ascii="Arial" w:hAnsi="Arial" w:cs="Arial"/>
          <w:color w:val="000000"/>
          <w:lang w:val="fr-FR"/>
        </w:rPr>
        <w:br/>
      </w:r>
      <w:hyperlink r:id="rId442" w:history="1">
        <w:r w:rsidRPr="008665D7">
          <w:rPr>
            <w:rStyle w:val="Lienhypertexte"/>
            <w:rFonts w:ascii="Arial" w:hAnsi="Arial" w:cs="Arial"/>
            <w:lang w:val="fr-FR"/>
          </w:rPr>
          <w:t>Conserve : coeurs d’artichauts au jus de citron</w:t>
        </w:r>
      </w:hyperlink>
      <w:r w:rsidRPr="008665D7">
        <w:rPr>
          <w:rFonts w:ascii="Arial" w:hAnsi="Arial" w:cs="Arial"/>
          <w:color w:val="000000"/>
          <w:lang w:val="fr-FR"/>
        </w:rPr>
        <w:br/>
      </w:r>
      <w:hyperlink r:id="rId443" w:history="1">
        <w:r w:rsidRPr="008665D7">
          <w:rPr>
            <w:rStyle w:val="Lienhypertexte"/>
            <w:rFonts w:ascii="Arial" w:hAnsi="Arial" w:cs="Arial"/>
            <w:lang w:val="fr-FR"/>
          </w:rPr>
          <w:t>Conserve de cornichons et piments doux au vinaigre</w:t>
        </w:r>
      </w:hyperlink>
      <w:r w:rsidRPr="008665D7">
        <w:rPr>
          <w:rFonts w:ascii="Arial" w:hAnsi="Arial" w:cs="Arial"/>
          <w:color w:val="000000"/>
          <w:lang w:val="fr-FR"/>
        </w:rPr>
        <w:br/>
      </w:r>
      <w:hyperlink r:id="rId444" w:history="1">
        <w:r w:rsidRPr="008665D7">
          <w:rPr>
            <w:rStyle w:val="Lienhypertexte"/>
            <w:rFonts w:ascii="Arial" w:hAnsi="Arial" w:cs="Arial"/>
            <w:lang w:val="fr-FR"/>
          </w:rPr>
          <w:t>Conserve de poivrons à l’huile d’olive</w:t>
        </w:r>
      </w:hyperlink>
      <w:r w:rsidRPr="008665D7">
        <w:rPr>
          <w:rFonts w:ascii="Arial" w:hAnsi="Arial" w:cs="Arial"/>
          <w:color w:val="000000"/>
          <w:lang w:val="fr-FR"/>
        </w:rPr>
        <w:br/>
      </w:r>
      <w:r w:rsidRPr="008665D7">
        <w:rPr>
          <w:rFonts w:ascii="Arial" w:hAnsi="Arial" w:cs="Arial"/>
          <w:color w:val="000000"/>
          <w:lang w:val="fr-FR"/>
        </w:rPr>
        <w:br/>
      </w:r>
      <w:r w:rsidRPr="008665D7">
        <w:rPr>
          <w:rStyle w:val="lev"/>
          <w:rFonts w:ascii="Arial" w:hAnsi="Arial" w:cs="Arial"/>
          <w:color w:val="000000"/>
          <w:lang w:val="fr-FR"/>
        </w:rPr>
        <w:t>FRUITS</w:t>
      </w:r>
      <w:r w:rsidRPr="008665D7">
        <w:rPr>
          <w:rFonts w:ascii="Arial" w:hAnsi="Arial" w:cs="Arial"/>
          <w:color w:val="000000"/>
          <w:lang w:val="fr-FR"/>
        </w:rPr>
        <w:br/>
      </w:r>
      <w:hyperlink r:id="rId445" w:history="1">
        <w:r w:rsidRPr="008665D7">
          <w:rPr>
            <w:rStyle w:val="Lienhypertexte"/>
            <w:rFonts w:ascii="Arial" w:hAnsi="Arial" w:cs="Arial"/>
            <w:lang w:val="fr-FR"/>
          </w:rPr>
          <w:t>Confitures, gelées et chutney</w:t>
        </w:r>
      </w:hyperlink>
      <w:r w:rsidRPr="008665D7">
        <w:rPr>
          <w:rFonts w:ascii="Arial" w:hAnsi="Arial" w:cs="Arial"/>
          <w:color w:val="000000"/>
          <w:lang w:val="fr-FR"/>
        </w:rPr>
        <w:br/>
      </w:r>
      <w:hyperlink r:id="rId446" w:history="1">
        <w:r w:rsidRPr="008665D7">
          <w:rPr>
            <w:rStyle w:val="Lienhypertexte"/>
            <w:rFonts w:ascii="Arial" w:hAnsi="Arial" w:cs="Arial"/>
            <w:lang w:val="fr-FR"/>
          </w:rPr>
          <w:t>Conserve de framboises</w:t>
        </w:r>
      </w:hyperlink>
      <w:r w:rsidRPr="008665D7">
        <w:rPr>
          <w:rFonts w:ascii="Arial" w:hAnsi="Arial" w:cs="Arial"/>
          <w:color w:val="000000"/>
          <w:lang w:val="fr-FR"/>
        </w:rPr>
        <w:br/>
      </w:r>
      <w:hyperlink r:id="rId447" w:history="1">
        <w:r w:rsidRPr="008665D7">
          <w:rPr>
            <w:rStyle w:val="Lienhypertexte"/>
            <w:rFonts w:ascii="Arial" w:hAnsi="Arial" w:cs="Arial"/>
            <w:lang w:val="fr-FR"/>
          </w:rPr>
          <w:t>Conserve de poire au sirop</w:t>
        </w:r>
      </w:hyperlink>
      <w:r w:rsidRPr="008665D7">
        <w:rPr>
          <w:lang w:val="fr-FR"/>
        </w:rPr>
        <w:br/>
      </w:r>
      <w:hyperlink r:id="rId448" w:history="1">
        <w:r w:rsidRPr="008665D7">
          <w:rPr>
            <w:rStyle w:val="Lienhypertexte"/>
            <w:lang w:val="fr-FR"/>
          </w:rPr>
          <w:t xml:space="preserve">Conserver les fruits rouges </w:t>
        </w:r>
      </w:hyperlink>
      <w:r w:rsidRPr="008665D7">
        <w:rPr>
          <w:lang w:val="fr-FR"/>
        </w:rPr>
        <w:br/>
      </w:r>
      <w:hyperlink r:id="rId449" w:history="1">
        <w:r w:rsidRPr="008665D7">
          <w:rPr>
            <w:rStyle w:val="Lienhypertexte"/>
            <w:lang w:val="fr-FR"/>
          </w:rPr>
          <w:t xml:space="preserve">Coulis de fraises à congeler </w:t>
        </w:r>
      </w:hyperlink>
      <w:r w:rsidRPr="008665D7">
        <w:rPr>
          <w:lang w:val="fr-FR"/>
        </w:rPr>
        <w:br/>
      </w:r>
      <w:hyperlink r:id="rId450" w:history="1">
        <w:r w:rsidRPr="008665D7">
          <w:rPr>
            <w:rStyle w:val="Lienhypertexte"/>
            <w:lang w:val="fr-FR"/>
          </w:rPr>
          <w:t xml:space="preserve">Coulis de framboise gourmand </w:t>
        </w:r>
      </w:hyperlink>
      <w:r w:rsidRPr="008665D7">
        <w:rPr>
          <w:lang w:val="fr-FR"/>
        </w:rPr>
        <w:br/>
      </w:r>
      <w:hyperlink r:id="rId451" w:history="1">
        <w:r w:rsidRPr="008665D7">
          <w:rPr>
            <w:rStyle w:val="Lienhypertexte"/>
            <w:lang w:val="fr-FR"/>
          </w:rPr>
          <w:t>Framboises à l'eau-de-vie</w:t>
        </w:r>
      </w:hyperlink>
      <w:r w:rsidRPr="008665D7">
        <w:rPr>
          <w:lang w:val="fr-FR"/>
        </w:rPr>
        <w:br/>
      </w:r>
      <w:hyperlink r:id="rId452" w:history="1">
        <w:r w:rsidRPr="008665D7">
          <w:rPr>
            <w:rStyle w:val="Lienhypertexte"/>
            <w:lang w:val="fr-FR"/>
          </w:rPr>
          <w:t>Framboises surgelées</w:t>
        </w:r>
      </w:hyperlink>
      <w:r w:rsidRPr="008665D7">
        <w:rPr>
          <w:lang w:val="fr-FR"/>
        </w:rPr>
        <w:br/>
      </w:r>
      <w:hyperlink r:id="rId453" w:history="1">
        <w:r w:rsidRPr="008665D7">
          <w:rPr>
            <w:rStyle w:val="Lienhypertexte"/>
            <w:lang w:val="fr-FR"/>
          </w:rPr>
          <w:t>Groseilles congelées</w:t>
        </w:r>
      </w:hyperlink>
      <w:r w:rsidRPr="008665D7">
        <w:rPr>
          <w:lang w:val="fr-FR"/>
        </w:rPr>
        <w:br/>
      </w:r>
      <w:hyperlink r:id="rId454" w:history="1">
        <w:r w:rsidRPr="008665D7">
          <w:rPr>
            <w:rStyle w:val="Lienhypertexte"/>
            <w:lang w:val="fr-FR"/>
          </w:rPr>
          <w:t>Gelée de groseille framboisée</w:t>
        </w:r>
      </w:hyperlink>
      <w:r w:rsidRPr="008665D7">
        <w:rPr>
          <w:lang w:val="fr-FR"/>
        </w:rPr>
        <w:br/>
      </w:r>
      <w:hyperlink r:id="rId455" w:history="1">
        <w:r w:rsidRPr="008665D7">
          <w:rPr>
            <w:rStyle w:val="Lienhypertexte"/>
            <w:lang w:val="fr-FR"/>
          </w:rPr>
          <w:t>Sirop de fraise à stériliser</w:t>
        </w:r>
      </w:hyperlink>
      <w:r w:rsidRPr="008665D7">
        <w:rPr>
          <w:lang w:val="fr-FR"/>
        </w:rPr>
        <w:br/>
      </w:r>
      <w:hyperlink r:id="rId456" w:history="1">
        <w:r w:rsidRPr="008665D7">
          <w:rPr>
            <w:rStyle w:val="Lienhypertexte"/>
            <w:lang w:val="fr-FR"/>
          </w:rPr>
          <w:t>Vinaigre de framboise</w:t>
        </w:r>
      </w:hyperlink>
    </w:p>
    <w:p w:rsidR="003514AF" w:rsidRPr="008665D7" w:rsidRDefault="003514AF" w:rsidP="003514AF">
      <w:pPr>
        <w:pStyle w:val="Titre1"/>
        <w:rPr>
          <w:sz w:val="24"/>
          <w:szCs w:val="24"/>
          <w:lang w:val="fr-FR"/>
        </w:rPr>
      </w:pPr>
      <w:r w:rsidRPr="008665D7">
        <w:rPr>
          <w:sz w:val="24"/>
          <w:szCs w:val="24"/>
          <w:lang w:val="fr-FR"/>
        </w:rPr>
        <w:t>Faire germer ses graines</w:t>
      </w:r>
    </w:p>
    <w:p w:rsidR="003514AF" w:rsidRPr="008665D7" w:rsidRDefault="003514AF" w:rsidP="003514AF">
      <w:pPr>
        <w:pStyle w:val="chapo"/>
        <w:rPr>
          <w:lang w:val="fr-FR"/>
        </w:rPr>
      </w:pPr>
      <w:r w:rsidRPr="008665D7">
        <w:rPr>
          <w:lang w:val="fr-FR"/>
        </w:rPr>
        <w:t>Vite des vitamines ! Faites germer vos propres graines à la maison en suivant pas à pas nos explications détaillée en photos.</w:t>
      </w:r>
    </w:p>
    <w:p w:rsidR="003514AF" w:rsidRPr="008665D7" w:rsidRDefault="003514AF" w:rsidP="003514AF">
      <w:pPr>
        <w:rPr>
          <w:sz w:val="24"/>
          <w:szCs w:val="24"/>
          <w:lang w:val="fr-FR"/>
        </w:rPr>
      </w:pPr>
      <w:r w:rsidRPr="008665D7">
        <w:rPr>
          <w:noProof/>
          <w:sz w:val="24"/>
          <w:szCs w:val="24"/>
          <w:lang w:eastAsia="fr-BE"/>
        </w:rPr>
        <w:lastRenderedPageBreak/>
        <w:drawing>
          <wp:inline distT="0" distB="0" distL="0" distR="0" wp14:anchorId="65EA4FD1" wp14:editId="6904E714">
            <wp:extent cx="6191250" cy="4514850"/>
            <wp:effectExtent l="0" t="0" r="0" b="0"/>
            <wp:docPr id="129" name="Image 129" descr="Faire germer ses gra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aire germer ses graines"/>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3514AF" w:rsidRPr="008665D7" w:rsidRDefault="003514AF" w:rsidP="003514AF">
      <w:pPr>
        <w:pStyle w:val="legende"/>
        <w:rPr>
          <w:lang w:val="fr-FR"/>
        </w:rPr>
      </w:pPr>
      <w:r w:rsidRPr="008665D7">
        <w:rPr>
          <w:lang w:val="fr-FR"/>
        </w:rPr>
        <w:t>Comment faire germer ses graines chez soi - L. Hego - Rustica</w:t>
      </w:r>
    </w:p>
    <w:p w:rsidR="003514AF" w:rsidRPr="008665D7" w:rsidRDefault="003514AF" w:rsidP="003514AF">
      <w:pPr>
        <w:pStyle w:val="Titre2"/>
        <w:rPr>
          <w:sz w:val="24"/>
          <w:szCs w:val="24"/>
          <w:lang w:val="fr-FR"/>
        </w:rPr>
      </w:pPr>
      <w:r w:rsidRPr="008665D7">
        <w:rPr>
          <w:sz w:val="24"/>
          <w:szCs w:val="24"/>
          <w:lang w:val="fr-FR"/>
        </w:rPr>
        <w:t>Les clés de la réussite</w:t>
      </w:r>
    </w:p>
    <w:p w:rsidR="003514AF" w:rsidRPr="008665D7" w:rsidRDefault="003514AF" w:rsidP="003514AF">
      <w:pPr>
        <w:pStyle w:val="texte"/>
        <w:rPr>
          <w:lang w:val="fr-FR"/>
        </w:rPr>
      </w:pPr>
      <w:r w:rsidRPr="008665D7">
        <w:rPr>
          <w:lang w:val="fr-FR"/>
        </w:rPr>
        <w:t>Veillez à ce que les graines soient maintenues constamment dans un environnement humide, sans toutefois être noyées. Choisissez de préférence une eau de qualité, minérale ou filtrée, également maintenue à température ambiante. Si vous optez pour la méthode du bocal, ne le fermez jamais hermétiquement. En effet, les graines ont besoin d’oxygène pour se développer correctement. Enfin, n’oubliez pas de disposer votre bocal ou votre germoir dans une pièce chauffée (entre 21 et 25 °C) pour faciliter la croissance des différents types de graines.</w:t>
      </w:r>
    </w:p>
    <w:p w:rsidR="003514AF" w:rsidRPr="008665D7" w:rsidRDefault="003514AF" w:rsidP="003514AF">
      <w:pPr>
        <w:pStyle w:val="Titre2"/>
        <w:rPr>
          <w:sz w:val="24"/>
          <w:szCs w:val="24"/>
          <w:lang w:val="fr-FR"/>
        </w:rPr>
      </w:pPr>
      <w:r w:rsidRPr="008665D7">
        <w:rPr>
          <w:sz w:val="24"/>
          <w:szCs w:val="24"/>
          <w:lang w:val="fr-FR"/>
        </w:rPr>
        <w:t>Préférez des graines vendues en épicerie bio, réputées pour leur qualité germinative.</w:t>
      </w:r>
    </w:p>
    <w:p w:rsidR="003514AF" w:rsidRPr="008665D7" w:rsidRDefault="003514AF" w:rsidP="003514AF">
      <w:pPr>
        <w:rPr>
          <w:sz w:val="24"/>
          <w:szCs w:val="24"/>
          <w:lang w:val="fr-FR"/>
        </w:rPr>
      </w:pPr>
      <w:r w:rsidRPr="008665D7">
        <w:rPr>
          <w:noProof/>
          <w:sz w:val="24"/>
          <w:szCs w:val="24"/>
          <w:lang w:eastAsia="fr-BE"/>
        </w:rPr>
        <w:lastRenderedPageBreak/>
        <w:drawing>
          <wp:inline distT="0" distB="0" distL="0" distR="0" wp14:anchorId="7C21E884" wp14:editId="3BE212A1">
            <wp:extent cx="2857500" cy="2857500"/>
            <wp:effectExtent l="0" t="0" r="0" b="0"/>
            <wp:docPr id="128" name="Image 128" descr="Préférez des graines vendues en épicerie bio, réputées pour leur qualité germin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référez des graines vendues en épicerie bio, réputées pour leur qualité germinative."/>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3514AF" w:rsidRPr="008665D7" w:rsidRDefault="003514AF" w:rsidP="003514AF">
      <w:pPr>
        <w:pStyle w:val="legende"/>
        <w:rPr>
          <w:lang w:val="fr-FR"/>
        </w:rPr>
      </w:pPr>
      <w:r w:rsidRPr="008665D7">
        <w:rPr>
          <w:lang w:val="fr-FR"/>
        </w:rPr>
        <w:t>L. Louis</w:t>
      </w:r>
    </w:p>
    <w:p w:rsidR="003514AF" w:rsidRPr="008665D7" w:rsidRDefault="003514AF" w:rsidP="003514AF">
      <w:pPr>
        <w:pStyle w:val="Titre2"/>
        <w:rPr>
          <w:sz w:val="24"/>
          <w:szCs w:val="24"/>
          <w:lang w:val="fr-FR"/>
        </w:rPr>
      </w:pPr>
      <w:r w:rsidRPr="008665D7">
        <w:rPr>
          <w:sz w:val="24"/>
          <w:szCs w:val="24"/>
          <w:lang w:val="fr-FR"/>
        </w:rPr>
        <w:t>Disposer les graines dans un bocal</w:t>
      </w:r>
    </w:p>
    <w:p w:rsidR="003514AF" w:rsidRPr="008665D7" w:rsidRDefault="003514AF" w:rsidP="003514AF">
      <w:pPr>
        <w:rPr>
          <w:sz w:val="24"/>
          <w:szCs w:val="24"/>
          <w:lang w:val="fr-FR"/>
        </w:rPr>
      </w:pPr>
      <w:r w:rsidRPr="008665D7">
        <w:rPr>
          <w:noProof/>
          <w:sz w:val="24"/>
          <w:szCs w:val="24"/>
          <w:lang w:eastAsia="fr-BE"/>
        </w:rPr>
        <w:drawing>
          <wp:inline distT="0" distB="0" distL="0" distR="0" wp14:anchorId="6AF17BEF" wp14:editId="4D2C6AAC">
            <wp:extent cx="2857500" cy="2857500"/>
            <wp:effectExtent l="0" t="0" r="0" b="0"/>
            <wp:docPr id="127" name="Image 127" descr="Disposer les graines dans un b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isposer les graines dans un bocal"/>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3514AF" w:rsidRPr="008665D7" w:rsidRDefault="003514AF" w:rsidP="003514AF">
      <w:pPr>
        <w:pStyle w:val="legende"/>
        <w:rPr>
          <w:lang w:val="fr-FR"/>
        </w:rPr>
      </w:pPr>
      <w:r w:rsidRPr="008665D7">
        <w:rPr>
          <w:lang w:val="fr-FR"/>
        </w:rPr>
        <w:t>L. Louis</w:t>
      </w:r>
    </w:p>
    <w:p w:rsidR="003514AF" w:rsidRPr="008665D7" w:rsidRDefault="003514AF" w:rsidP="003514AF">
      <w:pPr>
        <w:pStyle w:val="NormalWeb"/>
        <w:rPr>
          <w:lang w:val="fr-FR"/>
        </w:rPr>
      </w:pPr>
      <w:r w:rsidRPr="008665D7">
        <w:rPr>
          <w:lang w:val="fr-FR"/>
        </w:rPr>
        <w:t>Faites-les tremper dans de l’eau minérale pendant 6 h environ pour des graines de légume et 24 h pour les légumineuses.</w:t>
      </w:r>
    </w:p>
    <w:p w:rsidR="003514AF" w:rsidRPr="008665D7" w:rsidRDefault="003514AF" w:rsidP="003514AF">
      <w:pPr>
        <w:pStyle w:val="Titre2"/>
        <w:rPr>
          <w:sz w:val="24"/>
          <w:szCs w:val="24"/>
          <w:lang w:val="fr-FR"/>
        </w:rPr>
      </w:pPr>
      <w:r w:rsidRPr="008665D7">
        <w:rPr>
          <w:sz w:val="24"/>
          <w:szCs w:val="24"/>
          <w:lang w:val="fr-FR"/>
        </w:rPr>
        <w:t>Rincer les graines</w:t>
      </w:r>
    </w:p>
    <w:p w:rsidR="003514AF" w:rsidRPr="008665D7" w:rsidRDefault="003514AF" w:rsidP="003514AF">
      <w:pPr>
        <w:rPr>
          <w:sz w:val="24"/>
          <w:szCs w:val="24"/>
          <w:lang w:val="fr-FR"/>
        </w:rPr>
      </w:pPr>
      <w:r w:rsidRPr="008665D7">
        <w:rPr>
          <w:noProof/>
          <w:sz w:val="24"/>
          <w:szCs w:val="24"/>
          <w:lang w:eastAsia="fr-BE"/>
        </w:rPr>
        <w:lastRenderedPageBreak/>
        <w:drawing>
          <wp:inline distT="0" distB="0" distL="0" distR="0" wp14:anchorId="3C052339" wp14:editId="2C251A46">
            <wp:extent cx="2857500" cy="2857500"/>
            <wp:effectExtent l="0" t="0" r="0" b="0"/>
            <wp:docPr id="126" name="Image 126" descr="Rincer les gra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incer les graines"/>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3514AF" w:rsidRPr="008665D7" w:rsidRDefault="003514AF" w:rsidP="003514AF">
      <w:pPr>
        <w:pStyle w:val="legende"/>
        <w:rPr>
          <w:lang w:val="fr-FR"/>
        </w:rPr>
      </w:pPr>
      <w:r w:rsidRPr="008665D7">
        <w:rPr>
          <w:lang w:val="fr-FR"/>
        </w:rPr>
        <w:t>L. Louis</w:t>
      </w:r>
    </w:p>
    <w:p w:rsidR="003514AF" w:rsidRPr="008665D7" w:rsidRDefault="003514AF" w:rsidP="003514AF">
      <w:pPr>
        <w:pStyle w:val="NormalWeb"/>
        <w:rPr>
          <w:lang w:val="fr-FR"/>
        </w:rPr>
      </w:pPr>
      <w:r w:rsidRPr="008665D7">
        <w:rPr>
          <w:lang w:val="fr-FR"/>
        </w:rPr>
        <w:t>Rincez-les, puis couvrez le bocal avec une compresse maintenue par un élastique.</w:t>
      </w:r>
    </w:p>
    <w:p w:rsidR="003514AF" w:rsidRPr="008665D7" w:rsidRDefault="003514AF" w:rsidP="003514AF">
      <w:pPr>
        <w:pStyle w:val="Titre2"/>
        <w:rPr>
          <w:sz w:val="24"/>
          <w:szCs w:val="24"/>
          <w:lang w:val="fr-FR"/>
        </w:rPr>
      </w:pPr>
      <w:r w:rsidRPr="008665D7">
        <w:rPr>
          <w:sz w:val="24"/>
          <w:szCs w:val="24"/>
          <w:lang w:val="fr-FR"/>
        </w:rPr>
        <w:t>Disposer le pot à l’envers</w:t>
      </w:r>
    </w:p>
    <w:p w:rsidR="003514AF" w:rsidRPr="008665D7" w:rsidRDefault="003514AF" w:rsidP="003514AF">
      <w:pPr>
        <w:rPr>
          <w:sz w:val="24"/>
          <w:szCs w:val="24"/>
          <w:lang w:val="fr-FR"/>
        </w:rPr>
      </w:pPr>
      <w:r w:rsidRPr="008665D7">
        <w:rPr>
          <w:noProof/>
          <w:sz w:val="24"/>
          <w:szCs w:val="24"/>
          <w:lang w:eastAsia="fr-BE"/>
        </w:rPr>
        <w:drawing>
          <wp:inline distT="0" distB="0" distL="0" distR="0" wp14:anchorId="266DBDBB" wp14:editId="5B1481A7">
            <wp:extent cx="2857500" cy="2857500"/>
            <wp:effectExtent l="0" t="0" r="0" b="0"/>
            <wp:docPr id="125" name="Image 125" descr="Disposer le pot à l’en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isposer le pot à l’envers"/>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3514AF" w:rsidRPr="008665D7" w:rsidRDefault="003514AF" w:rsidP="003514AF">
      <w:pPr>
        <w:pStyle w:val="legende"/>
        <w:rPr>
          <w:lang w:val="fr-FR"/>
        </w:rPr>
      </w:pPr>
      <w:r w:rsidRPr="008665D7">
        <w:rPr>
          <w:lang w:val="fr-FR"/>
        </w:rPr>
        <w:t>L. Louis</w:t>
      </w:r>
    </w:p>
    <w:p w:rsidR="003514AF" w:rsidRPr="008665D7" w:rsidRDefault="003514AF" w:rsidP="003514AF">
      <w:pPr>
        <w:pStyle w:val="NormalWeb"/>
        <w:rPr>
          <w:lang w:val="fr-FR"/>
        </w:rPr>
      </w:pPr>
      <w:r w:rsidRPr="008665D7">
        <w:rPr>
          <w:lang w:val="fr-FR"/>
        </w:rPr>
        <w:t>Disposez le pot à l’envers (du côté de la compresse), sur l’égouttoir à vaisselle.</w:t>
      </w:r>
    </w:p>
    <w:p w:rsidR="003514AF" w:rsidRPr="008665D7" w:rsidRDefault="003514AF" w:rsidP="003514AF">
      <w:pPr>
        <w:pStyle w:val="Titre2"/>
        <w:rPr>
          <w:sz w:val="24"/>
          <w:szCs w:val="24"/>
          <w:lang w:val="fr-FR"/>
        </w:rPr>
      </w:pPr>
      <w:r w:rsidRPr="008665D7">
        <w:rPr>
          <w:sz w:val="24"/>
          <w:szCs w:val="24"/>
          <w:lang w:val="fr-FR"/>
        </w:rPr>
        <w:t>Retourner le pot</w:t>
      </w:r>
    </w:p>
    <w:p w:rsidR="003514AF" w:rsidRPr="008665D7" w:rsidRDefault="003514AF" w:rsidP="003514AF">
      <w:pPr>
        <w:rPr>
          <w:sz w:val="24"/>
          <w:szCs w:val="24"/>
          <w:lang w:val="fr-FR"/>
        </w:rPr>
      </w:pPr>
      <w:r w:rsidRPr="008665D7">
        <w:rPr>
          <w:noProof/>
          <w:sz w:val="24"/>
          <w:szCs w:val="24"/>
          <w:lang w:eastAsia="fr-BE"/>
        </w:rPr>
        <w:lastRenderedPageBreak/>
        <w:drawing>
          <wp:inline distT="0" distB="0" distL="0" distR="0" wp14:anchorId="3CBED1E3" wp14:editId="7F86D2B8">
            <wp:extent cx="2857500" cy="2857500"/>
            <wp:effectExtent l="0" t="0" r="0" b="0"/>
            <wp:docPr id="124" name="Image 124" descr="Retourner le 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Retourner le pot"/>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3514AF" w:rsidRPr="008665D7" w:rsidRDefault="003514AF" w:rsidP="003514AF">
      <w:pPr>
        <w:pStyle w:val="legende"/>
        <w:rPr>
          <w:lang w:val="fr-FR"/>
        </w:rPr>
      </w:pPr>
      <w:r w:rsidRPr="008665D7">
        <w:rPr>
          <w:lang w:val="fr-FR"/>
        </w:rPr>
        <w:t>L. Louis</w:t>
      </w:r>
    </w:p>
    <w:p w:rsidR="003514AF" w:rsidRPr="008665D7" w:rsidRDefault="003514AF" w:rsidP="003514AF">
      <w:pPr>
        <w:pStyle w:val="NormalWeb"/>
        <w:rPr>
          <w:lang w:val="fr-FR"/>
        </w:rPr>
      </w:pPr>
      <w:r w:rsidRPr="008665D7">
        <w:rPr>
          <w:lang w:val="fr-FR"/>
        </w:rPr>
        <w:t>Deux fois par jour, retournez-le, versez de l’eau à travers la compresse, remuez le bocal pour humecter les graines, videz l’excédent d’eau et replacez le bocal à l’envers.</w:t>
      </w:r>
    </w:p>
    <w:p w:rsidR="003514AF" w:rsidRPr="008665D7" w:rsidRDefault="003514AF" w:rsidP="003514AF">
      <w:pPr>
        <w:pStyle w:val="Titre2"/>
        <w:rPr>
          <w:sz w:val="24"/>
          <w:szCs w:val="24"/>
          <w:lang w:val="fr-FR"/>
        </w:rPr>
      </w:pPr>
      <w:r w:rsidRPr="008665D7">
        <w:rPr>
          <w:sz w:val="24"/>
          <w:szCs w:val="24"/>
          <w:lang w:val="fr-FR"/>
        </w:rPr>
        <w:t>Rincer les graines germées</w:t>
      </w:r>
    </w:p>
    <w:p w:rsidR="003514AF" w:rsidRPr="008665D7" w:rsidRDefault="003514AF" w:rsidP="003514AF">
      <w:pPr>
        <w:rPr>
          <w:sz w:val="24"/>
          <w:szCs w:val="24"/>
          <w:lang w:val="fr-FR"/>
        </w:rPr>
      </w:pPr>
      <w:r w:rsidRPr="008665D7">
        <w:rPr>
          <w:noProof/>
          <w:sz w:val="24"/>
          <w:szCs w:val="24"/>
          <w:lang w:eastAsia="fr-BE"/>
        </w:rPr>
        <w:drawing>
          <wp:inline distT="0" distB="0" distL="0" distR="0" wp14:anchorId="724ED434" wp14:editId="552FB65E">
            <wp:extent cx="2857500" cy="2857500"/>
            <wp:effectExtent l="0" t="0" r="0" b="0"/>
            <wp:docPr id="123" name="Image 123" descr="Rincer les graines germé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Rincer les graines germées"/>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3514AF" w:rsidRPr="008665D7" w:rsidRDefault="003514AF" w:rsidP="003514AF">
      <w:pPr>
        <w:pStyle w:val="legende"/>
        <w:rPr>
          <w:lang w:val="fr-FR"/>
        </w:rPr>
      </w:pPr>
      <w:r w:rsidRPr="008665D7">
        <w:rPr>
          <w:lang w:val="fr-FR"/>
        </w:rPr>
        <w:t>L. Louis</w:t>
      </w:r>
    </w:p>
    <w:p w:rsidR="003514AF" w:rsidRPr="008665D7" w:rsidRDefault="003514AF" w:rsidP="003514AF">
      <w:pPr>
        <w:pStyle w:val="NormalWeb"/>
        <w:rPr>
          <w:lang w:val="fr-FR"/>
        </w:rPr>
      </w:pPr>
      <w:r w:rsidRPr="008665D7">
        <w:rPr>
          <w:lang w:val="fr-FR"/>
        </w:rPr>
        <w:t>Une fois les graines germées, rincez-les une dernière fois pour ôter leur enveloppe, puis conservez-les au réfrigérateur dans le bocal recouvert d’un papier absorbant.</w:t>
      </w:r>
    </w:p>
    <w:p w:rsidR="003514AF" w:rsidRPr="008665D7" w:rsidRDefault="003514AF" w:rsidP="003514AF">
      <w:pPr>
        <w:pStyle w:val="Titre1"/>
        <w:rPr>
          <w:sz w:val="24"/>
          <w:szCs w:val="24"/>
          <w:lang w:val="fr-FR"/>
        </w:rPr>
      </w:pPr>
      <w:r w:rsidRPr="008665D7">
        <w:rPr>
          <w:sz w:val="24"/>
          <w:szCs w:val="24"/>
          <w:lang w:val="fr-FR"/>
        </w:rPr>
        <w:lastRenderedPageBreak/>
        <w:t>Germer</w:t>
      </w:r>
    </w:p>
    <w:p w:rsidR="003514AF" w:rsidRPr="008665D7" w:rsidRDefault="003514AF" w:rsidP="003514AF">
      <w:pPr>
        <w:rPr>
          <w:sz w:val="24"/>
          <w:szCs w:val="24"/>
          <w:lang w:val="fr-FR"/>
        </w:rPr>
      </w:pPr>
      <w:r w:rsidRPr="008665D7">
        <w:rPr>
          <w:noProof/>
          <w:color w:val="0000FF"/>
          <w:sz w:val="24"/>
          <w:szCs w:val="24"/>
          <w:lang w:eastAsia="fr-BE"/>
        </w:rPr>
        <w:drawing>
          <wp:inline distT="0" distB="0" distL="0" distR="0" wp14:anchorId="22740825" wp14:editId="58693EAB">
            <wp:extent cx="1371600" cy="914400"/>
            <wp:effectExtent l="0" t="0" r="0" b="0"/>
            <wp:docPr id="141" name="Image 141" descr="http://www.rustica.fr/assets/media/image/pomme-terre-germee-l144-h96-c.jpg">
              <a:hlinkClick xmlns:a="http://schemas.openxmlformats.org/drawingml/2006/main" r:id="rId46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rustica.fr/assets/media/image/pomme-terre-germee-l144-h96-c.jpg">
                      <a:hlinkClick r:id="rId464" tooltip="&quot;&quot;"/>
                    </pic:cNvP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3514AF" w:rsidRPr="008665D7" w:rsidRDefault="003514AF" w:rsidP="003514AF">
      <w:pPr>
        <w:pStyle w:val="surtitre"/>
        <w:rPr>
          <w:lang w:val="fr-FR"/>
        </w:rPr>
      </w:pPr>
      <w:r w:rsidRPr="008665D7">
        <w:rPr>
          <w:noProof/>
        </w:rPr>
        <w:drawing>
          <wp:inline distT="0" distB="0" distL="0" distR="0" wp14:anchorId="58960E0C" wp14:editId="0FA5B9BB">
            <wp:extent cx="161925" cy="152400"/>
            <wp:effectExtent l="0" t="0" r="9525" b="0"/>
            <wp:docPr id="140" name="Image 140"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0</w:t>
      </w:r>
      <w:r w:rsidRPr="008665D7">
        <w:rPr>
          <w:lang w:val="fr-FR"/>
        </w:rPr>
        <w:t xml:space="preserve"> </w:t>
      </w:r>
      <w:hyperlink r:id="rId466" w:history="1">
        <w:r w:rsidRPr="008665D7">
          <w:rPr>
            <w:rStyle w:val="Lienhypertexte"/>
            <w:b/>
            <w:bCs/>
            <w:lang w:val="fr-FR"/>
          </w:rPr>
          <w:t>Légumes et potager</w:t>
        </w:r>
      </w:hyperlink>
      <w:r w:rsidRPr="008665D7">
        <w:rPr>
          <w:lang w:val="fr-FR"/>
        </w:rPr>
        <w:t xml:space="preserve"> | 19/01/2012 </w:t>
      </w:r>
    </w:p>
    <w:p w:rsidR="003514AF" w:rsidRPr="008665D7" w:rsidRDefault="00466EE6" w:rsidP="003514AF">
      <w:pPr>
        <w:pStyle w:val="Titre2"/>
        <w:rPr>
          <w:sz w:val="24"/>
          <w:szCs w:val="24"/>
          <w:lang w:val="fr-FR"/>
        </w:rPr>
      </w:pPr>
      <w:hyperlink r:id="rId467" w:history="1">
        <w:r w:rsidR="003514AF" w:rsidRPr="008665D7">
          <w:rPr>
            <w:rStyle w:val="Lienhypertexte"/>
            <w:sz w:val="24"/>
            <w:szCs w:val="24"/>
            <w:lang w:val="fr-FR"/>
          </w:rPr>
          <w:t>Faire germer les pommes de terre</w:t>
        </w:r>
      </w:hyperlink>
      <w:r w:rsidR="003514AF" w:rsidRPr="008665D7">
        <w:rPr>
          <w:sz w:val="24"/>
          <w:szCs w:val="24"/>
          <w:lang w:val="fr-FR"/>
        </w:rPr>
        <w:t xml:space="preserve"> </w:t>
      </w:r>
    </w:p>
    <w:p w:rsidR="003514AF" w:rsidRPr="008665D7" w:rsidRDefault="003514AF" w:rsidP="003514AF">
      <w:pPr>
        <w:pStyle w:val="NormalWeb"/>
        <w:rPr>
          <w:lang w:val="fr-FR"/>
        </w:rPr>
      </w:pPr>
      <w:r w:rsidRPr="008665D7">
        <w:rPr>
          <w:lang w:val="fr-FR"/>
        </w:rPr>
        <w:t>Comment faire germer des pommes de terre pour gagner du temps ? Hubert le jardinier vous conseille en vidéo.</w:t>
      </w:r>
    </w:p>
    <w:p w:rsidR="003514AF" w:rsidRPr="008665D7" w:rsidRDefault="003514AF" w:rsidP="003514AF">
      <w:pPr>
        <w:rPr>
          <w:sz w:val="24"/>
          <w:szCs w:val="24"/>
          <w:lang w:val="fr-FR"/>
        </w:rPr>
      </w:pPr>
      <w:r w:rsidRPr="008665D7">
        <w:rPr>
          <w:noProof/>
          <w:color w:val="0000FF"/>
          <w:sz w:val="24"/>
          <w:szCs w:val="24"/>
          <w:lang w:eastAsia="fr-BE"/>
        </w:rPr>
        <w:drawing>
          <wp:inline distT="0" distB="0" distL="0" distR="0" wp14:anchorId="63D2E677" wp14:editId="2CE05187">
            <wp:extent cx="1371600" cy="914400"/>
            <wp:effectExtent l="0" t="0" r="0" b="0"/>
            <wp:docPr id="139" name="Image 139" descr="http://www.rustica.fr/assets/media/image/grainegerme-l144-h96-c.jpg">
              <a:hlinkClick xmlns:a="http://schemas.openxmlformats.org/drawingml/2006/main" r:id="rId46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rustica.fr/assets/media/image/grainegerme-l144-h96-c.jpg">
                      <a:hlinkClick r:id="rId468" tooltip="&quot;&quot;"/>
                    </pic:cNvPr>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3514AF" w:rsidRPr="008665D7" w:rsidRDefault="003514AF" w:rsidP="003514AF">
      <w:pPr>
        <w:pStyle w:val="surtitre"/>
        <w:rPr>
          <w:lang w:val="fr-FR"/>
        </w:rPr>
      </w:pPr>
      <w:r w:rsidRPr="008665D7">
        <w:rPr>
          <w:noProof/>
        </w:rPr>
        <w:drawing>
          <wp:inline distT="0" distB="0" distL="0" distR="0" wp14:anchorId="34A469E8" wp14:editId="227FB629">
            <wp:extent cx="161925" cy="152400"/>
            <wp:effectExtent l="0" t="0" r="9525" b="0"/>
            <wp:docPr id="138" name="Image 138"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0</w:t>
      </w:r>
      <w:r w:rsidRPr="008665D7">
        <w:rPr>
          <w:lang w:val="fr-FR"/>
        </w:rPr>
        <w:t xml:space="preserve"> </w:t>
      </w:r>
      <w:hyperlink r:id="rId470" w:history="1">
        <w:r w:rsidRPr="008665D7">
          <w:rPr>
            <w:rStyle w:val="Lienhypertexte"/>
            <w:b/>
            <w:bCs/>
            <w:lang w:val="fr-FR"/>
          </w:rPr>
          <w:t>Légumes et potager</w:t>
        </w:r>
      </w:hyperlink>
      <w:r w:rsidRPr="008665D7">
        <w:rPr>
          <w:lang w:val="fr-FR"/>
        </w:rPr>
        <w:t xml:space="preserve"> | 30/11/2011 </w:t>
      </w:r>
    </w:p>
    <w:p w:rsidR="003514AF" w:rsidRPr="008665D7" w:rsidRDefault="00466EE6" w:rsidP="003514AF">
      <w:pPr>
        <w:pStyle w:val="Titre2"/>
        <w:rPr>
          <w:sz w:val="24"/>
          <w:szCs w:val="24"/>
          <w:lang w:val="fr-FR"/>
        </w:rPr>
      </w:pPr>
      <w:hyperlink r:id="rId471" w:history="1">
        <w:r w:rsidR="003514AF" w:rsidRPr="008665D7">
          <w:rPr>
            <w:rStyle w:val="Lienhypertexte"/>
            <w:sz w:val="24"/>
            <w:szCs w:val="24"/>
            <w:lang w:val="fr-FR"/>
          </w:rPr>
          <w:t>Graines du potager : testez les !</w:t>
        </w:r>
      </w:hyperlink>
      <w:r w:rsidR="003514AF" w:rsidRPr="008665D7">
        <w:rPr>
          <w:sz w:val="24"/>
          <w:szCs w:val="24"/>
          <w:lang w:val="fr-FR"/>
        </w:rPr>
        <w:t xml:space="preserve"> </w:t>
      </w:r>
    </w:p>
    <w:p w:rsidR="003514AF" w:rsidRPr="008665D7" w:rsidRDefault="003514AF" w:rsidP="003514AF">
      <w:pPr>
        <w:pStyle w:val="NormalWeb"/>
        <w:rPr>
          <w:lang w:val="fr-FR"/>
        </w:rPr>
      </w:pPr>
      <w:r w:rsidRPr="008665D7">
        <w:rPr>
          <w:lang w:val="fr-FR"/>
        </w:rPr>
        <w:t xml:space="preserve">Quelques semaines avant la levée, testez le pouvoir germinatif de vos semences potagères. Ce faisant, vous éviterez les surprises au moment du </w:t>
      </w:r>
      <w:hyperlink r:id="rId472" w:history="1">
        <w:r w:rsidRPr="008665D7">
          <w:rPr>
            <w:rStyle w:val="Lienhypertexte"/>
            <w:lang w:val="fr-FR"/>
          </w:rPr>
          <w:t>semis</w:t>
        </w:r>
      </w:hyperlink>
      <w:r w:rsidRPr="008665D7">
        <w:rPr>
          <w:lang w:val="fr-FR"/>
        </w:rPr>
        <w:t>.</w:t>
      </w:r>
    </w:p>
    <w:p w:rsidR="003514AF" w:rsidRPr="008665D7" w:rsidRDefault="003514AF" w:rsidP="003514AF">
      <w:pPr>
        <w:rPr>
          <w:sz w:val="24"/>
          <w:szCs w:val="24"/>
          <w:lang w:val="fr-FR"/>
        </w:rPr>
      </w:pPr>
      <w:r w:rsidRPr="008665D7">
        <w:rPr>
          <w:noProof/>
          <w:color w:val="0000FF"/>
          <w:sz w:val="24"/>
          <w:szCs w:val="24"/>
          <w:lang w:eastAsia="fr-BE"/>
        </w:rPr>
        <w:drawing>
          <wp:inline distT="0" distB="0" distL="0" distR="0" wp14:anchorId="187C044F" wp14:editId="68BE1420">
            <wp:extent cx="1371600" cy="914400"/>
            <wp:effectExtent l="0" t="0" r="0" b="0"/>
            <wp:docPr id="137" name="Image 137" descr="http://www.rustica.fr/assets/images/article_no_visu-l144-h96-c.jpg">
              <a:hlinkClick xmlns:a="http://schemas.openxmlformats.org/drawingml/2006/main" r:id="rId47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rustica.fr/assets/images/article_no_visu-l144-h96-c.jpg">
                      <a:hlinkClick r:id="rId473" tooltip="&quot;&quo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3514AF" w:rsidRPr="008665D7" w:rsidRDefault="003514AF" w:rsidP="003514AF">
      <w:pPr>
        <w:pStyle w:val="surtitre"/>
        <w:rPr>
          <w:lang w:val="fr-FR"/>
        </w:rPr>
      </w:pPr>
      <w:r w:rsidRPr="008665D7">
        <w:rPr>
          <w:noProof/>
        </w:rPr>
        <w:drawing>
          <wp:inline distT="0" distB="0" distL="0" distR="0" wp14:anchorId="5F171020" wp14:editId="12D2892C">
            <wp:extent cx="161925" cy="152400"/>
            <wp:effectExtent l="0" t="0" r="9525" b="0"/>
            <wp:docPr id="136" name="Image 136"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0</w:t>
      </w:r>
      <w:r w:rsidRPr="008665D7">
        <w:rPr>
          <w:lang w:val="fr-FR"/>
        </w:rPr>
        <w:t xml:space="preserve"> </w:t>
      </w:r>
      <w:hyperlink r:id="rId474" w:history="1">
        <w:r w:rsidRPr="008665D7">
          <w:rPr>
            <w:rStyle w:val="Lienhypertexte"/>
            <w:b/>
            <w:bCs/>
            <w:lang w:val="fr-FR"/>
          </w:rPr>
          <w:t>Légumes et potager</w:t>
        </w:r>
      </w:hyperlink>
      <w:r w:rsidRPr="008665D7">
        <w:rPr>
          <w:lang w:val="fr-FR"/>
        </w:rPr>
        <w:t xml:space="preserve"> | 15/03/2011 </w:t>
      </w:r>
    </w:p>
    <w:p w:rsidR="003514AF" w:rsidRPr="008665D7" w:rsidRDefault="00466EE6" w:rsidP="003514AF">
      <w:pPr>
        <w:pStyle w:val="Titre2"/>
        <w:rPr>
          <w:sz w:val="24"/>
          <w:szCs w:val="24"/>
          <w:lang w:val="fr-FR"/>
        </w:rPr>
      </w:pPr>
      <w:hyperlink r:id="rId475" w:history="1">
        <w:r w:rsidR="003514AF" w:rsidRPr="008665D7">
          <w:rPr>
            <w:rStyle w:val="Lienhypertexte"/>
            <w:sz w:val="24"/>
            <w:szCs w:val="24"/>
            <w:lang w:val="fr-FR"/>
          </w:rPr>
          <w:t>Accélérer la germination du persil en godet</w:t>
        </w:r>
      </w:hyperlink>
      <w:r w:rsidR="003514AF" w:rsidRPr="008665D7">
        <w:rPr>
          <w:sz w:val="24"/>
          <w:szCs w:val="24"/>
          <w:lang w:val="fr-FR"/>
        </w:rPr>
        <w:t xml:space="preserve"> </w:t>
      </w:r>
    </w:p>
    <w:p w:rsidR="003514AF" w:rsidRPr="008665D7" w:rsidRDefault="003514AF" w:rsidP="003514AF">
      <w:pPr>
        <w:pStyle w:val="NormalWeb"/>
        <w:rPr>
          <w:lang w:val="fr-FR"/>
        </w:rPr>
      </w:pPr>
      <w:r w:rsidRPr="008665D7">
        <w:rPr>
          <w:lang w:val="fr-FR"/>
        </w:rPr>
        <w:t>Le dicton assure que la graine de persil “va deux fois en enfer avant de germer” : il lui faudrait 40 jours !</w:t>
      </w:r>
    </w:p>
    <w:p w:rsidR="003514AF" w:rsidRPr="008665D7" w:rsidRDefault="003514AF" w:rsidP="003514AF">
      <w:pPr>
        <w:rPr>
          <w:sz w:val="24"/>
          <w:szCs w:val="24"/>
          <w:lang w:val="fr-FR"/>
        </w:rPr>
      </w:pPr>
      <w:r w:rsidRPr="008665D7">
        <w:rPr>
          <w:noProof/>
          <w:color w:val="0000FF"/>
          <w:sz w:val="24"/>
          <w:szCs w:val="24"/>
          <w:lang w:eastAsia="fr-BE"/>
        </w:rPr>
        <w:drawing>
          <wp:inline distT="0" distB="0" distL="0" distR="0" wp14:anchorId="31E525E4" wp14:editId="3EEB6B8D">
            <wp:extent cx="1371600" cy="914400"/>
            <wp:effectExtent l="0" t="0" r="0" b="0"/>
            <wp:docPr id="135" name="Image 135" descr="http://www.rustica.fr/assets/media/image/fairegermergraines-l144-h96-c.jpg">
              <a:hlinkClick xmlns:a="http://schemas.openxmlformats.org/drawingml/2006/main" r:id="rId47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rustica.fr/assets/media/image/fairegermergraines-l144-h96-c.jpg">
                      <a:hlinkClick r:id="rId476" tooltip="&quot;&quot;"/>
                    </pic:cNvP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3514AF" w:rsidRPr="008665D7" w:rsidRDefault="003514AF" w:rsidP="003514AF">
      <w:pPr>
        <w:pStyle w:val="surtitre"/>
        <w:rPr>
          <w:lang w:val="fr-FR"/>
        </w:rPr>
      </w:pPr>
      <w:r w:rsidRPr="008665D7">
        <w:rPr>
          <w:noProof/>
        </w:rPr>
        <w:drawing>
          <wp:inline distT="0" distB="0" distL="0" distR="0" wp14:anchorId="6889E440" wp14:editId="0D0657E6">
            <wp:extent cx="161925" cy="152400"/>
            <wp:effectExtent l="0" t="0" r="9525" b="0"/>
            <wp:docPr id="134" name="Image 134"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0</w:t>
      </w:r>
      <w:r w:rsidRPr="008665D7">
        <w:rPr>
          <w:lang w:val="fr-FR"/>
        </w:rPr>
        <w:t xml:space="preserve"> </w:t>
      </w:r>
      <w:hyperlink r:id="rId478" w:history="1">
        <w:r w:rsidRPr="008665D7">
          <w:rPr>
            <w:rStyle w:val="Lienhypertexte"/>
            <w:b/>
            <w:bCs/>
            <w:lang w:val="fr-FR"/>
          </w:rPr>
          <w:t>Recettes</w:t>
        </w:r>
      </w:hyperlink>
      <w:r w:rsidRPr="008665D7">
        <w:rPr>
          <w:lang w:val="fr-FR"/>
        </w:rPr>
        <w:t xml:space="preserve"> | 01/03/2011 </w:t>
      </w:r>
    </w:p>
    <w:p w:rsidR="003514AF" w:rsidRPr="008665D7" w:rsidRDefault="00466EE6" w:rsidP="003514AF">
      <w:pPr>
        <w:pStyle w:val="Titre2"/>
        <w:rPr>
          <w:sz w:val="24"/>
          <w:szCs w:val="24"/>
          <w:lang w:val="fr-FR"/>
        </w:rPr>
      </w:pPr>
      <w:hyperlink r:id="rId479" w:history="1">
        <w:r w:rsidR="003514AF" w:rsidRPr="008665D7">
          <w:rPr>
            <w:rStyle w:val="Lienhypertexte"/>
            <w:sz w:val="24"/>
            <w:szCs w:val="24"/>
            <w:lang w:val="fr-FR"/>
          </w:rPr>
          <w:t>Faire germer ses graines</w:t>
        </w:r>
      </w:hyperlink>
      <w:r w:rsidR="003514AF" w:rsidRPr="008665D7">
        <w:rPr>
          <w:sz w:val="24"/>
          <w:szCs w:val="24"/>
          <w:lang w:val="fr-FR"/>
        </w:rPr>
        <w:t xml:space="preserve"> </w:t>
      </w:r>
    </w:p>
    <w:p w:rsidR="003514AF" w:rsidRPr="008665D7" w:rsidRDefault="003514AF" w:rsidP="003514AF">
      <w:pPr>
        <w:pStyle w:val="NormalWeb"/>
        <w:rPr>
          <w:lang w:val="fr-FR"/>
        </w:rPr>
      </w:pPr>
      <w:r w:rsidRPr="008665D7">
        <w:rPr>
          <w:lang w:val="fr-FR"/>
        </w:rPr>
        <w:t>Vite des vitamines ! Faites germer vos propres graines à la maison en suivant pas à pas nos explications détaillée en photos.</w:t>
      </w:r>
    </w:p>
    <w:p w:rsidR="003514AF" w:rsidRPr="008665D7" w:rsidRDefault="003514AF" w:rsidP="003514AF">
      <w:pPr>
        <w:rPr>
          <w:sz w:val="24"/>
          <w:szCs w:val="24"/>
          <w:lang w:val="fr-FR"/>
        </w:rPr>
      </w:pPr>
      <w:r w:rsidRPr="008665D7">
        <w:rPr>
          <w:noProof/>
          <w:color w:val="0000FF"/>
          <w:sz w:val="24"/>
          <w:szCs w:val="24"/>
          <w:lang w:eastAsia="fr-BE"/>
        </w:rPr>
        <w:drawing>
          <wp:inline distT="0" distB="0" distL="0" distR="0" wp14:anchorId="4766D491" wp14:editId="4EF5997D">
            <wp:extent cx="1371600" cy="914400"/>
            <wp:effectExtent l="0" t="0" r="0" b="0"/>
            <wp:docPr id="133" name="Image 133" descr="http://www.rustica.fr/assets/media/image/okpommedeterregermee-l144-h96-c.jpg">
              <a:hlinkClick xmlns:a="http://schemas.openxmlformats.org/drawingml/2006/main" r:id="rId48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rustica.fr/assets/media/image/okpommedeterregermee-l144-h96-c.jpg">
                      <a:hlinkClick r:id="rId480" tooltip="&quot;&quot;"/>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3514AF" w:rsidRPr="008665D7" w:rsidRDefault="003514AF" w:rsidP="003514AF">
      <w:pPr>
        <w:pStyle w:val="surtitre"/>
        <w:rPr>
          <w:lang w:val="fr-FR"/>
        </w:rPr>
      </w:pPr>
      <w:r w:rsidRPr="008665D7">
        <w:rPr>
          <w:noProof/>
        </w:rPr>
        <w:drawing>
          <wp:inline distT="0" distB="0" distL="0" distR="0" wp14:anchorId="3F0E2FF2" wp14:editId="1E522118">
            <wp:extent cx="161925" cy="152400"/>
            <wp:effectExtent l="0" t="0" r="9525" b="0"/>
            <wp:docPr id="132" name="Image 132"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1</w:t>
      </w:r>
      <w:r w:rsidRPr="008665D7">
        <w:rPr>
          <w:lang w:val="fr-FR"/>
        </w:rPr>
        <w:t xml:space="preserve"> </w:t>
      </w:r>
      <w:hyperlink r:id="rId482" w:history="1">
        <w:r w:rsidRPr="008665D7">
          <w:rPr>
            <w:rStyle w:val="Lienhypertexte"/>
            <w:b/>
            <w:bCs/>
            <w:lang w:val="fr-FR"/>
          </w:rPr>
          <w:t>Légumes et potager</w:t>
        </w:r>
      </w:hyperlink>
      <w:r w:rsidRPr="008665D7">
        <w:rPr>
          <w:lang w:val="fr-FR"/>
        </w:rPr>
        <w:t xml:space="preserve"> | 01/02/2011 </w:t>
      </w:r>
    </w:p>
    <w:p w:rsidR="003514AF" w:rsidRPr="008665D7" w:rsidRDefault="00466EE6" w:rsidP="003514AF">
      <w:pPr>
        <w:pStyle w:val="Titre2"/>
        <w:rPr>
          <w:sz w:val="24"/>
          <w:szCs w:val="24"/>
          <w:lang w:val="fr-FR"/>
        </w:rPr>
      </w:pPr>
      <w:hyperlink r:id="rId483" w:history="1">
        <w:r w:rsidR="003514AF" w:rsidRPr="008665D7">
          <w:rPr>
            <w:rStyle w:val="Lienhypertexte"/>
            <w:sz w:val="24"/>
            <w:szCs w:val="24"/>
            <w:lang w:val="fr-FR"/>
          </w:rPr>
          <w:t>Faire germer les plants de pommes de terre en hiver</w:t>
        </w:r>
      </w:hyperlink>
      <w:r w:rsidR="003514AF" w:rsidRPr="008665D7">
        <w:rPr>
          <w:sz w:val="24"/>
          <w:szCs w:val="24"/>
          <w:lang w:val="fr-FR"/>
        </w:rPr>
        <w:t xml:space="preserve"> </w:t>
      </w:r>
    </w:p>
    <w:p w:rsidR="003514AF" w:rsidRPr="008665D7" w:rsidRDefault="003514AF" w:rsidP="003514AF">
      <w:pPr>
        <w:pStyle w:val="NormalWeb"/>
        <w:rPr>
          <w:lang w:val="fr-FR"/>
        </w:rPr>
      </w:pPr>
      <w:r w:rsidRPr="008665D7">
        <w:rPr>
          <w:lang w:val="fr-FR"/>
        </w:rPr>
        <w:t xml:space="preserve">Démarrez la culture des </w:t>
      </w:r>
      <w:hyperlink r:id="rId484" w:history="1">
        <w:r w:rsidRPr="008665D7">
          <w:rPr>
            <w:rStyle w:val="Lienhypertexte"/>
            <w:lang w:val="fr-FR"/>
          </w:rPr>
          <w:t>pommes de terre</w:t>
        </w:r>
      </w:hyperlink>
      <w:r w:rsidRPr="008665D7">
        <w:rPr>
          <w:lang w:val="fr-FR"/>
        </w:rPr>
        <w:t xml:space="preserve"> destinées aux récoltes de conservation.</w:t>
      </w:r>
    </w:p>
    <w:p w:rsidR="003514AF" w:rsidRPr="008665D7" w:rsidRDefault="003514AF" w:rsidP="003514AF">
      <w:pPr>
        <w:rPr>
          <w:sz w:val="24"/>
          <w:szCs w:val="24"/>
          <w:lang w:val="fr-FR"/>
        </w:rPr>
      </w:pPr>
      <w:r w:rsidRPr="008665D7">
        <w:rPr>
          <w:noProof/>
          <w:color w:val="0000FF"/>
          <w:sz w:val="24"/>
          <w:szCs w:val="24"/>
          <w:lang w:eastAsia="fr-BE"/>
        </w:rPr>
        <w:drawing>
          <wp:inline distT="0" distB="0" distL="0" distR="0" wp14:anchorId="4FCC68D0" wp14:editId="6FDDDE42">
            <wp:extent cx="1371600" cy="914400"/>
            <wp:effectExtent l="0" t="0" r="0" b="0"/>
            <wp:docPr id="131" name="Image 131" descr="http://www.rustica.fr/assets/media/image/187408j-l144-h96-c.jpg">
              <a:hlinkClick xmlns:a="http://schemas.openxmlformats.org/drawingml/2006/main" r:id="rId48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rustica.fr/assets/media/image/187408j-l144-h96-c.jpg">
                      <a:hlinkClick r:id="rId485" tooltip="&quot;&quot;"/>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3514AF" w:rsidRPr="008665D7" w:rsidRDefault="003514AF" w:rsidP="003514AF">
      <w:pPr>
        <w:pStyle w:val="surtitre"/>
        <w:rPr>
          <w:lang w:val="fr-FR"/>
        </w:rPr>
      </w:pPr>
      <w:r w:rsidRPr="008665D7">
        <w:rPr>
          <w:noProof/>
        </w:rPr>
        <w:drawing>
          <wp:inline distT="0" distB="0" distL="0" distR="0" wp14:anchorId="2DA47CFE" wp14:editId="1A5BEF39">
            <wp:extent cx="161925" cy="152400"/>
            <wp:effectExtent l="0" t="0" r="9525" b="0"/>
            <wp:docPr id="130" name="Image 130" descr="http://www.rustica.fr/assets/images/ic_comment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rustica.fr/assets/images/ic_commentaires.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8665D7">
        <w:rPr>
          <w:rStyle w:val="commentaires"/>
          <w:lang w:val="fr-FR"/>
        </w:rPr>
        <w:t>1</w:t>
      </w:r>
      <w:r w:rsidRPr="008665D7">
        <w:rPr>
          <w:lang w:val="fr-FR"/>
        </w:rPr>
        <w:t xml:space="preserve"> </w:t>
      </w:r>
      <w:hyperlink r:id="rId487" w:history="1">
        <w:r w:rsidRPr="008665D7">
          <w:rPr>
            <w:rStyle w:val="Lienhypertexte"/>
            <w:b/>
            <w:bCs/>
            <w:lang w:val="fr-FR"/>
          </w:rPr>
          <w:t>Légumes et potager</w:t>
        </w:r>
      </w:hyperlink>
      <w:r w:rsidRPr="008665D7">
        <w:rPr>
          <w:lang w:val="fr-FR"/>
        </w:rPr>
        <w:t xml:space="preserve"> | 01/01/2009 </w:t>
      </w:r>
    </w:p>
    <w:p w:rsidR="003514AF" w:rsidRPr="008665D7" w:rsidRDefault="00466EE6" w:rsidP="003514AF">
      <w:pPr>
        <w:pStyle w:val="Titre2"/>
        <w:rPr>
          <w:sz w:val="24"/>
          <w:szCs w:val="24"/>
          <w:lang w:val="fr-FR"/>
        </w:rPr>
      </w:pPr>
      <w:hyperlink r:id="rId488" w:history="1">
        <w:r w:rsidR="003514AF" w:rsidRPr="008665D7">
          <w:rPr>
            <w:rStyle w:val="Lienhypertexte"/>
            <w:sz w:val="24"/>
            <w:szCs w:val="24"/>
            <w:lang w:val="fr-FR"/>
          </w:rPr>
          <w:t>Faire germer la pomme de terre</w:t>
        </w:r>
      </w:hyperlink>
      <w:r w:rsidR="003514AF" w:rsidRPr="008665D7">
        <w:rPr>
          <w:sz w:val="24"/>
          <w:szCs w:val="24"/>
          <w:lang w:val="fr-FR"/>
        </w:rPr>
        <w:t xml:space="preserve"> </w:t>
      </w:r>
    </w:p>
    <w:p w:rsidR="003514AF" w:rsidRPr="008665D7" w:rsidRDefault="003514AF" w:rsidP="003514AF">
      <w:pPr>
        <w:pStyle w:val="NormalWeb"/>
        <w:rPr>
          <w:lang w:val="fr-FR"/>
        </w:rPr>
      </w:pPr>
      <w:r w:rsidRPr="008665D7">
        <w:rPr>
          <w:lang w:val="fr-FR"/>
        </w:rPr>
        <w:t>En mars, s'il est encore trop tôt pour planter les pommes de terre, c'est le bon moment pour les préparer à émettre des germes. Sélectionnez parmi vos plants les tubercules les plus sains et les plus gros.</w:t>
      </w:r>
    </w:p>
    <w:p w:rsidR="003514AF" w:rsidRPr="008665D7" w:rsidRDefault="00466EE6" w:rsidP="003514AF">
      <w:pPr>
        <w:rPr>
          <w:sz w:val="24"/>
          <w:szCs w:val="24"/>
          <w:lang w:val="fr-FR"/>
        </w:rPr>
      </w:pPr>
      <w:r>
        <w:rPr>
          <w:sz w:val="24"/>
          <w:szCs w:val="24"/>
          <w:lang w:val="fr-FR"/>
        </w:rPr>
        <w:pict>
          <v:rect id="_x0000_i1025" style="width:0;height:1.5pt" o:hralign="center" o:hrstd="t" o:hr="t" fillcolor="#a0a0a0" stroked="f"/>
        </w:pict>
      </w:r>
    </w:p>
    <w:p w:rsidR="003514AF" w:rsidRPr="008665D7" w:rsidRDefault="003514AF" w:rsidP="003514AF">
      <w:pPr>
        <w:pStyle w:val="Titre1"/>
        <w:rPr>
          <w:sz w:val="24"/>
          <w:szCs w:val="24"/>
          <w:lang w:val="fr-FR"/>
        </w:rPr>
      </w:pPr>
      <w:r w:rsidRPr="008665D7">
        <w:rPr>
          <w:sz w:val="24"/>
          <w:szCs w:val="24"/>
          <w:lang w:val="fr-FR"/>
        </w:rPr>
        <w:t>Faire germer la pomme de terre</w:t>
      </w:r>
    </w:p>
    <w:p w:rsidR="003514AF" w:rsidRPr="008665D7" w:rsidRDefault="003514AF" w:rsidP="003514AF">
      <w:pPr>
        <w:pStyle w:val="chapo"/>
        <w:rPr>
          <w:lang w:val="fr-FR"/>
        </w:rPr>
      </w:pPr>
      <w:r w:rsidRPr="008665D7">
        <w:rPr>
          <w:lang w:val="fr-FR"/>
        </w:rPr>
        <w:t>En mars, s'il est encore trop tôt pour planter les pommes de terre, c'est le bon moment pour les préparer à émettre des germes. Sélectionnez parmi vos plants les tubercules les plus sains et les plus gros.</w:t>
      </w:r>
    </w:p>
    <w:p w:rsidR="003514AF" w:rsidRPr="008665D7" w:rsidRDefault="003514AF" w:rsidP="003514AF">
      <w:pPr>
        <w:rPr>
          <w:sz w:val="24"/>
          <w:szCs w:val="24"/>
          <w:lang w:val="fr-FR"/>
        </w:rPr>
      </w:pPr>
      <w:r w:rsidRPr="008665D7">
        <w:rPr>
          <w:noProof/>
          <w:sz w:val="24"/>
          <w:szCs w:val="24"/>
          <w:lang w:eastAsia="fr-BE"/>
        </w:rPr>
        <w:lastRenderedPageBreak/>
        <w:drawing>
          <wp:inline distT="0" distB="0" distL="0" distR="0" wp14:anchorId="53F5141B" wp14:editId="7C1124B3">
            <wp:extent cx="6191250" cy="4514850"/>
            <wp:effectExtent l="0" t="0" r="0" b="0"/>
            <wp:docPr id="146" name="Image 146" descr="Faire germer la pomme de t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aire germer la pomme de terre"/>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3514AF" w:rsidRPr="008665D7" w:rsidRDefault="003514AF" w:rsidP="003514AF">
      <w:pPr>
        <w:pStyle w:val="legende"/>
        <w:rPr>
          <w:lang w:val="fr-FR"/>
        </w:rPr>
      </w:pPr>
      <w:r w:rsidRPr="008665D7">
        <w:rPr>
          <w:lang w:val="fr-FR"/>
        </w:rPr>
        <w:t>A.Petzold - Rustica - Ecole du Breuil</w:t>
      </w:r>
    </w:p>
    <w:p w:rsidR="003514AF" w:rsidRPr="008665D7" w:rsidRDefault="003514AF" w:rsidP="003514AF">
      <w:pPr>
        <w:pStyle w:val="texte"/>
        <w:rPr>
          <w:lang w:val="fr-FR"/>
        </w:rPr>
      </w:pPr>
      <w:r w:rsidRPr="008665D7">
        <w:rPr>
          <w:rStyle w:val="lev"/>
          <w:lang w:val="fr-FR"/>
        </w:rPr>
        <w:t xml:space="preserve">Matériel : </w:t>
      </w:r>
      <w:r w:rsidRPr="008665D7">
        <w:rPr>
          <w:lang w:val="fr-FR"/>
        </w:rPr>
        <w:br/>
        <w:t>cageots ou clayettes en bois</w:t>
      </w:r>
      <w:r w:rsidRPr="008665D7">
        <w:rPr>
          <w:lang w:val="fr-FR"/>
        </w:rPr>
        <w:br/>
      </w:r>
      <w:r w:rsidRPr="008665D7">
        <w:rPr>
          <w:lang w:val="fr-FR"/>
        </w:rPr>
        <w:br/>
      </w:r>
      <w:r w:rsidRPr="008665D7">
        <w:rPr>
          <w:rStyle w:val="lev"/>
          <w:lang w:val="fr-FR"/>
        </w:rPr>
        <w:t>Conseil :</w:t>
      </w:r>
      <w:r w:rsidRPr="008665D7">
        <w:rPr>
          <w:lang w:val="fr-FR"/>
        </w:rPr>
        <w:br/>
        <w:t>Calculez le nombre de plants à mettre en germination sur la base de quatre à six tubercules par mètre carré, en fonction de la grosseur de la variété. Sachez aussi que les pommes de terre hâtives se plantent plus serrées.</w:t>
      </w:r>
      <w:r w:rsidRPr="008665D7">
        <w:rPr>
          <w:lang w:val="fr-FR"/>
        </w:rPr>
        <w:br/>
      </w:r>
      <w:r w:rsidRPr="008665D7">
        <w:rPr>
          <w:lang w:val="fr-FR"/>
        </w:rPr>
        <w:br/>
      </w:r>
      <w:r w:rsidRPr="008665D7">
        <w:rPr>
          <w:rStyle w:val="lev"/>
          <w:lang w:val="fr-FR"/>
        </w:rPr>
        <w:t>Bon à savoir :</w:t>
      </w:r>
      <w:r w:rsidRPr="008665D7">
        <w:rPr>
          <w:lang w:val="fr-FR"/>
        </w:rPr>
        <w:br/>
        <w:t>Si vous achetez des pommes de terre dans le commerce pour les faire germer, ne prenez pas de tubercules ayant subi un traitement antigerminatif. C'est souvent le cas des pommes de terre vendues sur les étals.</w:t>
      </w:r>
    </w:p>
    <w:p w:rsidR="003514AF" w:rsidRPr="008665D7" w:rsidRDefault="003514AF" w:rsidP="003514AF">
      <w:pPr>
        <w:pStyle w:val="Titre2"/>
        <w:rPr>
          <w:sz w:val="24"/>
          <w:szCs w:val="24"/>
          <w:lang w:val="fr-FR"/>
        </w:rPr>
      </w:pPr>
      <w:r w:rsidRPr="008665D7">
        <w:rPr>
          <w:sz w:val="24"/>
          <w:szCs w:val="24"/>
          <w:lang w:val="fr-FR"/>
        </w:rPr>
        <w:t>Tri des tubercules</w:t>
      </w:r>
    </w:p>
    <w:p w:rsidR="003514AF" w:rsidRPr="008665D7" w:rsidRDefault="003514AF" w:rsidP="003514AF">
      <w:pPr>
        <w:rPr>
          <w:sz w:val="24"/>
          <w:szCs w:val="24"/>
          <w:lang w:val="fr-FR"/>
        </w:rPr>
      </w:pPr>
      <w:r w:rsidRPr="008665D7">
        <w:rPr>
          <w:noProof/>
          <w:sz w:val="24"/>
          <w:szCs w:val="24"/>
          <w:lang w:eastAsia="fr-BE"/>
        </w:rPr>
        <w:lastRenderedPageBreak/>
        <w:drawing>
          <wp:inline distT="0" distB="0" distL="0" distR="0" wp14:anchorId="38B9DF83" wp14:editId="4DC0816D">
            <wp:extent cx="2857500" cy="2828925"/>
            <wp:effectExtent l="0" t="0" r="0" b="9525"/>
            <wp:docPr id="145" name="Image 145" descr="Tri des tuber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Tri des tubercules"/>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857500" cy="2828925"/>
                    </a:xfrm>
                    <a:prstGeom prst="rect">
                      <a:avLst/>
                    </a:prstGeom>
                    <a:noFill/>
                    <a:ln>
                      <a:noFill/>
                    </a:ln>
                  </pic:spPr>
                </pic:pic>
              </a:graphicData>
            </a:graphic>
          </wp:inline>
        </w:drawing>
      </w:r>
    </w:p>
    <w:p w:rsidR="003514AF" w:rsidRPr="008665D7" w:rsidRDefault="003514AF" w:rsidP="003514AF">
      <w:pPr>
        <w:pStyle w:val="NormalWeb"/>
        <w:rPr>
          <w:lang w:val="fr-FR"/>
        </w:rPr>
      </w:pPr>
      <w:r w:rsidRPr="008665D7">
        <w:rPr>
          <w:lang w:val="fr-FR"/>
        </w:rPr>
        <w:t>La plantation de pommes de terre germées permet de hâter la levée, donc la récolte. Si vous avez conservé des tubercules de votre dernière récolte, faites un tri pour ne garder que les plants les mieux formés, exempts de toute trace de maladie.</w:t>
      </w:r>
    </w:p>
    <w:p w:rsidR="003514AF" w:rsidRPr="008665D7" w:rsidRDefault="003514AF" w:rsidP="003514AF">
      <w:pPr>
        <w:pStyle w:val="Titre2"/>
        <w:rPr>
          <w:sz w:val="24"/>
          <w:szCs w:val="24"/>
          <w:lang w:val="fr-FR"/>
        </w:rPr>
      </w:pPr>
      <w:r w:rsidRPr="008665D7">
        <w:rPr>
          <w:sz w:val="24"/>
          <w:szCs w:val="24"/>
          <w:lang w:val="fr-FR"/>
        </w:rPr>
        <w:t>Plants achetés dans le commerce</w:t>
      </w:r>
    </w:p>
    <w:p w:rsidR="003514AF" w:rsidRPr="008665D7" w:rsidRDefault="003514AF" w:rsidP="003514AF">
      <w:pPr>
        <w:rPr>
          <w:sz w:val="24"/>
          <w:szCs w:val="24"/>
          <w:lang w:val="fr-FR"/>
        </w:rPr>
      </w:pPr>
      <w:r w:rsidRPr="008665D7">
        <w:rPr>
          <w:noProof/>
          <w:sz w:val="24"/>
          <w:szCs w:val="24"/>
          <w:lang w:eastAsia="fr-BE"/>
        </w:rPr>
        <w:drawing>
          <wp:inline distT="0" distB="0" distL="0" distR="0" wp14:anchorId="6D320E75" wp14:editId="346192DE">
            <wp:extent cx="2857500" cy="2828925"/>
            <wp:effectExtent l="0" t="0" r="0" b="9525"/>
            <wp:docPr id="144" name="Image 144" descr="Plants achetés dans le comme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lants achetés dans le commerce"/>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857500" cy="2828925"/>
                    </a:xfrm>
                    <a:prstGeom prst="rect">
                      <a:avLst/>
                    </a:prstGeom>
                    <a:noFill/>
                    <a:ln>
                      <a:noFill/>
                    </a:ln>
                  </pic:spPr>
                </pic:pic>
              </a:graphicData>
            </a:graphic>
          </wp:inline>
        </w:drawing>
      </w:r>
    </w:p>
    <w:p w:rsidR="003514AF" w:rsidRPr="008665D7" w:rsidRDefault="003514AF" w:rsidP="003514AF">
      <w:pPr>
        <w:pStyle w:val="NormalWeb"/>
        <w:rPr>
          <w:lang w:val="fr-FR"/>
        </w:rPr>
      </w:pPr>
      <w:r w:rsidRPr="008665D7">
        <w:rPr>
          <w:lang w:val="fr-FR"/>
        </w:rPr>
        <w:t>Il vous est aussi possible d'acquérir dans le commerce des plants non germés, la plupart du temps proposés dans des sacs. Veillez à ce qu'ils soient bien fermes, sans blessure ni tache pouvant être à l'origine d'une maladie.</w:t>
      </w:r>
    </w:p>
    <w:p w:rsidR="003514AF" w:rsidRPr="008665D7" w:rsidRDefault="003514AF" w:rsidP="003514AF">
      <w:pPr>
        <w:pStyle w:val="Titre2"/>
        <w:rPr>
          <w:sz w:val="24"/>
          <w:szCs w:val="24"/>
          <w:lang w:val="fr-FR"/>
        </w:rPr>
      </w:pPr>
      <w:r w:rsidRPr="008665D7">
        <w:rPr>
          <w:sz w:val="24"/>
          <w:szCs w:val="24"/>
          <w:lang w:val="fr-FR"/>
        </w:rPr>
        <w:t>Positionnement des tubercules</w:t>
      </w:r>
    </w:p>
    <w:p w:rsidR="003514AF" w:rsidRPr="008665D7" w:rsidRDefault="003514AF" w:rsidP="003514AF">
      <w:pPr>
        <w:rPr>
          <w:sz w:val="24"/>
          <w:szCs w:val="24"/>
          <w:lang w:val="fr-FR"/>
        </w:rPr>
      </w:pPr>
      <w:r w:rsidRPr="008665D7">
        <w:rPr>
          <w:noProof/>
          <w:sz w:val="24"/>
          <w:szCs w:val="24"/>
          <w:lang w:eastAsia="fr-BE"/>
        </w:rPr>
        <w:lastRenderedPageBreak/>
        <w:drawing>
          <wp:inline distT="0" distB="0" distL="0" distR="0" wp14:anchorId="1E4C2BF0" wp14:editId="6B3E4F21">
            <wp:extent cx="2857500" cy="2828925"/>
            <wp:effectExtent l="0" t="0" r="0" b="9525"/>
            <wp:docPr id="143" name="Image 143" descr="Positionnement des tuber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ositionnement des tubercules"/>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857500" cy="2828925"/>
                    </a:xfrm>
                    <a:prstGeom prst="rect">
                      <a:avLst/>
                    </a:prstGeom>
                    <a:noFill/>
                    <a:ln>
                      <a:noFill/>
                    </a:ln>
                  </pic:spPr>
                </pic:pic>
              </a:graphicData>
            </a:graphic>
          </wp:inline>
        </w:drawing>
      </w:r>
    </w:p>
    <w:p w:rsidR="003514AF" w:rsidRPr="008665D7" w:rsidRDefault="003514AF" w:rsidP="003514AF">
      <w:pPr>
        <w:pStyle w:val="NormalWeb"/>
        <w:rPr>
          <w:lang w:val="fr-FR"/>
        </w:rPr>
      </w:pPr>
      <w:r w:rsidRPr="008665D7">
        <w:rPr>
          <w:lang w:val="fr-FR"/>
        </w:rPr>
        <w:t>Afin que la germination se fasse dans les meilleures conditions, placez vos tubercules les uns contre les autres dans des cageots ou des clayettes en bois. Mettez-les debout, la partie comportant les yeux, sortes de points noirs à l'origine des germes, dirigée de préférence vers le haut.</w:t>
      </w:r>
    </w:p>
    <w:p w:rsidR="003514AF" w:rsidRPr="008665D7" w:rsidRDefault="003514AF" w:rsidP="003514AF">
      <w:pPr>
        <w:pStyle w:val="Titre2"/>
        <w:rPr>
          <w:sz w:val="24"/>
          <w:szCs w:val="24"/>
          <w:lang w:val="fr-FR"/>
        </w:rPr>
      </w:pPr>
      <w:r w:rsidRPr="008665D7">
        <w:rPr>
          <w:sz w:val="24"/>
          <w:szCs w:val="24"/>
          <w:lang w:val="fr-FR"/>
        </w:rPr>
        <w:t>Germination des plants</w:t>
      </w:r>
    </w:p>
    <w:p w:rsidR="003514AF" w:rsidRPr="008665D7" w:rsidRDefault="003514AF" w:rsidP="003514AF">
      <w:pPr>
        <w:rPr>
          <w:sz w:val="24"/>
          <w:szCs w:val="24"/>
          <w:lang w:val="fr-FR"/>
        </w:rPr>
      </w:pPr>
      <w:r w:rsidRPr="008665D7">
        <w:rPr>
          <w:noProof/>
          <w:sz w:val="24"/>
          <w:szCs w:val="24"/>
          <w:lang w:eastAsia="fr-BE"/>
        </w:rPr>
        <w:drawing>
          <wp:inline distT="0" distB="0" distL="0" distR="0" wp14:anchorId="506EA6FD" wp14:editId="40091772">
            <wp:extent cx="2857500" cy="2828925"/>
            <wp:effectExtent l="0" t="0" r="0" b="9525"/>
            <wp:docPr id="142" name="Image 142" descr="Germination des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ermination des plants"/>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857500" cy="2828925"/>
                    </a:xfrm>
                    <a:prstGeom prst="rect">
                      <a:avLst/>
                    </a:prstGeom>
                    <a:noFill/>
                    <a:ln>
                      <a:noFill/>
                    </a:ln>
                  </pic:spPr>
                </pic:pic>
              </a:graphicData>
            </a:graphic>
          </wp:inline>
        </w:drawing>
      </w:r>
    </w:p>
    <w:p w:rsidR="003514AF" w:rsidRPr="008665D7" w:rsidRDefault="003514AF" w:rsidP="003514AF">
      <w:pPr>
        <w:pStyle w:val="NormalWeb"/>
        <w:rPr>
          <w:lang w:val="fr-FR"/>
        </w:rPr>
      </w:pPr>
      <w:r w:rsidRPr="008665D7">
        <w:rPr>
          <w:lang w:val="fr-FR"/>
        </w:rPr>
        <w:t>Installez ensuite vos caisses dans une cave ou un grenier. Veillez à ce que le local soit bien ventilé, non gélif mais à température assez faible, bien éclairé. Si vous privez de lumière vos tubercules, les germes s'étioleront. Surveillez la germination et éliminez les plants qui ont tendance à ramollir.</w:t>
      </w:r>
    </w:p>
    <w:p w:rsidR="003514AF" w:rsidRPr="008665D7" w:rsidRDefault="003514AF" w:rsidP="003514AF">
      <w:pPr>
        <w:pStyle w:val="Titre1"/>
        <w:rPr>
          <w:sz w:val="24"/>
          <w:szCs w:val="24"/>
          <w:lang w:val="fr-FR"/>
        </w:rPr>
      </w:pPr>
      <w:r w:rsidRPr="008665D7">
        <w:rPr>
          <w:sz w:val="24"/>
          <w:szCs w:val="24"/>
          <w:lang w:val="fr-FR"/>
        </w:rPr>
        <w:t>Faire germer les plants de pommes de terre en hiver</w:t>
      </w:r>
    </w:p>
    <w:p w:rsidR="003514AF" w:rsidRPr="008665D7" w:rsidRDefault="003514AF" w:rsidP="003514AF">
      <w:pPr>
        <w:pStyle w:val="chapo"/>
        <w:rPr>
          <w:lang w:val="fr-FR"/>
        </w:rPr>
      </w:pPr>
      <w:r w:rsidRPr="008665D7">
        <w:rPr>
          <w:lang w:val="fr-FR"/>
        </w:rPr>
        <w:t xml:space="preserve">Démarrez la culture des </w:t>
      </w:r>
      <w:hyperlink r:id="rId494" w:history="1">
        <w:r w:rsidRPr="008665D7">
          <w:rPr>
            <w:rStyle w:val="Lienhypertexte"/>
            <w:lang w:val="fr-FR"/>
          </w:rPr>
          <w:t>pommes de terre</w:t>
        </w:r>
      </w:hyperlink>
      <w:r w:rsidRPr="008665D7">
        <w:rPr>
          <w:lang w:val="fr-FR"/>
        </w:rPr>
        <w:t xml:space="preserve"> destinées aux récoltes de conservation.</w:t>
      </w:r>
    </w:p>
    <w:p w:rsidR="003514AF" w:rsidRPr="008665D7" w:rsidRDefault="003514AF" w:rsidP="003514AF">
      <w:pPr>
        <w:rPr>
          <w:sz w:val="24"/>
          <w:szCs w:val="24"/>
          <w:lang w:val="fr-FR"/>
        </w:rPr>
      </w:pPr>
      <w:r w:rsidRPr="008665D7">
        <w:rPr>
          <w:noProof/>
          <w:sz w:val="24"/>
          <w:szCs w:val="24"/>
          <w:lang w:eastAsia="fr-BE"/>
        </w:rPr>
        <w:lastRenderedPageBreak/>
        <w:drawing>
          <wp:inline distT="0" distB="0" distL="0" distR="0" wp14:anchorId="37D53A98" wp14:editId="0A35AC51">
            <wp:extent cx="6191250" cy="4514850"/>
            <wp:effectExtent l="0" t="0" r="0" b="0"/>
            <wp:docPr id="147" name="Image 147" descr="Faire germer les plants de pommes de terre en h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aire germer les plants de pommes de terre en hive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3514AF" w:rsidRPr="008665D7" w:rsidRDefault="003514AF" w:rsidP="003514AF">
      <w:pPr>
        <w:pStyle w:val="legende"/>
        <w:rPr>
          <w:lang w:val="fr-FR"/>
        </w:rPr>
      </w:pPr>
      <w:r w:rsidRPr="008665D7">
        <w:rPr>
          <w:lang w:val="fr-FR"/>
        </w:rPr>
        <w:t>Comment bien faire germer les pommes de terre ? A. Petzold - Rustica</w:t>
      </w:r>
    </w:p>
    <w:p w:rsidR="003514AF" w:rsidRPr="008665D7" w:rsidRDefault="003514AF" w:rsidP="003514AF">
      <w:pPr>
        <w:pStyle w:val="texte"/>
        <w:rPr>
          <w:lang w:val="fr-FR"/>
        </w:rPr>
      </w:pPr>
      <w:r w:rsidRPr="008665D7">
        <w:rPr>
          <w:lang w:val="fr-FR"/>
        </w:rPr>
        <w:t xml:space="preserve">Après avoir choisi des plants aux germes trapus et à la couleur violacée, exposez-les à la lumière du jour, soigneusement étalés dans des cagettes. Laissés en filets ou dans un endroit trop sombre, les germes s’étioleront en longs filaments blancs. Rendus extrêmement fragiles, ils casseront pendant la plantation, après avoir consommé en vain toutes les réserves de vos plants. Vos </w:t>
      </w:r>
      <w:hyperlink r:id="rId496" w:history="1">
        <w:r w:rsidRPr="008665D7">
          <w:rPr>
            <w:rStyle w:val="Lienhypertexte"/>
            <w:lang w:val="fr-FR"/>
          </w:rPr>
          <w:t>pommes de terre</w:t>
        </w:r>
      </w:hyperlink>
      <w:r w:rsidRPr="008665D7">
        <w:rPr>
          <w:lang w:val="fr-FR"/>
        </w:rPr>
        <w:t xml:space="preserve"> auraient par conséquent bien du mal à démarrer et la récolte s’en ressentirait.</w:t>
      </w:r>
    </w:p>
    <w:p w:rsidR="003514AF" w:rsidRPr="008665D7" w:rsidRDefault="003514AF" w:rsidP="003514AF">
      <w:pPr>
        <w:pStyle w:val="Titre1"/>
        <w:rPr>
          <w:sz w:val="24"/>
          <w:szCs w:val="24"/>
          <w:lang w:val="fr-FR"/>
        </w:rPr>
      </w:pPr>
      <w:r w:rsidRPr="008665D7">
        <w:rPr>
          <w:sz w:val="24"/>
          <w:szCs w:val="24"/>
          <w:lang w:val="fr-FR"/>
        </w:rPr>
        <w:t>Graines du potager : testez les !</w:t>
      </w:r>
    </w:p>
    <w:p w:rsidR="003514AF" w:rsidRPr="008665D7" w:rsidRDefault="003514AF" w:rsidP="003514AF">
      <w:pPr>
        <w:pStyle w:val="chapo"/>
        <w:rPr>
          <w:lang w:val="fr-FR"/>
        </w:rPr>
      </w:pPr>
      <w:r w:rsidRPr="008665D7">
        <w:rPr>
          <w:lang w:val="fr-FR"/>
        </w:rPr>
        <w:t xml:space="preserve">Quelques semaines avant la levée, testez le pouvoir germinatif de vos semences potagères. Ce faisant, vous éviterez les surprises au moment du </w:t>
      </w:r>
      <w:hyperlink r:id="rId497" w:history="1">
        <w:r w:rsidRPr="008665D7">
          <w:rPr>
            <w:rStyle w:val="Lienhypertexte"/>
            <w:lang w:val="fr-FR"/>
          </w:rPr>
          <w:t>semis</w:t>
        </w:r>
      </w:hyperlink>
      <w:r w:rsidRPr="008665D7">
        <w:rPr>
          <w:lang w:val="fr-FR"/>
        </w:rPr>
        <w:t>.</w:t>
      </w:r>
    </w:p>
    <w:p w:rsidR="003514AF" w:rsidRPr="008665D7" w:rsidRDefault="003514AF" w:rsidP="003514AF">
      <w:pPr>
        <w:rPr>
          <w:sz w:val="24"/>
          <w:szCs w:val="24"/>
          <w:lang w:val="fr-FR"/>
        </w:rPr>
      </w:pPr>
      <w:r w:rsidRPr="008665D7">
        <w:rPr>
          <w:noProof/>
          <w:sz w:val="24"/>
          <w:szCs w:val="24"/>
          <w:lang w:eastAsia="fr-BE"/>
        </w:rPr>
        <w:lastRenderedPageBreak/>
        <w:drawing>
          <wp:inline distT="0" distB="0" distL="0" distR="0" wp14:anchorId="482063C3" wp14:editId="1D9FFC7E">
            <wp:extent cx="6191250" cy="4514850"/>
            <wp:effectExtent l="0" t="0" r="0" b="0"/>
            <wp:docPr id="148" name="Image 148" descr="Graines du potager : testez 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raines du potager : testez les !"/>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3514AF" w:rsidRPr="008665D7" w:rsidRDefault="003514AF" w:rsidP="003514AF">
      <w:pPr>
        <w:pStyle w:val="legende"/>
        <w:rPr>
          <w:lang w:val="fr-FR"/>
        </w:rPr>
      </w:pPr>
      <w:r w:rsidRPr="008665D7">
        <w:rPr>
          <w:lang w:val="fr-FR"/>
        </w:rPr>
        <w:t>Méthode pour tester le pouvoir germinatif des semences potagères - F. Marre - Rustica</w:t>
      </w:r>
    </w:p>
    <w:p w:rsidR="003514AF" w:rsidRPr="008665D7" w:rsidRDefault="003514AF" w:rsidP="003514AF">
      <w:pPr>
        <w:numPr>
          <w:ilvl w:val="0"/>
          <w:numId w:val="23"/>
        </w:numPr>
        <w:spacing w:before="100" w:beforeAutospacing="1" w:after="100" w:afterAutospacing="1" w:line="240" w:lineRule="auto"/>
        <w:rPr>
          <w:sz w:val="24"/>
          <w:szCs w:val="24"/>
          <w:lang w:val="fr-FR"/>
        </w:rPr>
      </w:pPr>
      <w:r w:rsidRPr="008665D7">
        <w:rPr>
          <w:sz w:val="24"/>
          <w:szCs w:val="24"/>
          <w:lang w:val="fr-FR"/>
        </w:rPr>
        <w:t xml:space="preserve">Plier une feuille d'essuie-tout en quatre ou plus pour qu'elle entre dans un sachet en plastique (de type sac pour la congélation). </w:t>
      </w:r>
    </w:p>
    <w:p w:rsidR="003514AF" w:rsidRPr="008665D7" w:rsidRDefault="003514AF" w:rsidP="003514AF">
      <w:pPr>
        <w:numPr>
          <w:ilvl w:val="0"/>
          <w:numId w:val="23"/>
        </w:numPr>
        <w:spacing w:before="100" w:beforeAutospacing="1" w:after="100" w:afterAutospacing="1" w:line="240" w:lineRule="auto"/>
        <w:rPr>
          <w:sz w:val="24"/>
          <w:szCs w:val="24"/>
          <w:lang w:val="fr-FR"/>
        </w:rPr>
      </w:pPr>
      <w:r w:rsidRPr="008665D7">
        <w:rPr>
          <w:sz w:val="24"/>
          <w:szCs w:val="24"/>
          <w:lang w:val="fr-FR"/>
        </w:rPr>
        <w:t xml:space="preserve">Prendre 10 </w:t>
      </w:r>
      <w:hyperlink r:id="rId499" w:history="1">
        <w:r w:rsidRPr="008665D7">
          <w:rPr>
            <w:rStyle w:val="Lienhypertexte"/>
            <w:sz w:val="24"/>
            <w:szCs w:val="24"/>
            <w:lang w:val="fr-FR"/>
          </w:rPr>
          <w:t>graines</w:t>
        </w:r>
      </w:hyperlink>
      <w:r w:rsidRPr="008665D7">
        <w:rPr>
          <w:sz w:val="24"/>
          <w:szCs w:val="24"/>
          <w:lang w:val="fr-FR"/>
        </w:rPr>
        <w:t xml:space="preserve"> pour chaque variété. </w:t>
      </w:r>
    </w:p>
    <w:p w:rsidR="003514AF" w:rsidRPr="008665D7" w:rsidRDefault="003514AF" w:rsidP="003514AF">
      <w:pPr>
        <w:numPr>
          <w:ilvl w:val="0"/>
          <w:numId w:val="23"/>
        </w:numPr>
        <w:spacing w:before="100" w:beforeAutospacing="1" w:after="100" w:afterAutospacing="1" w:line="240" w:lineRule="auto"/>
        <w:rPr>
          <w:sz w:val="24"/>
          <w:szCs w:val="24"/>
          <w:lang w:val="fr-FR"/>
        </w:rPr>
      </w:pPr>
      <w:r w:rsidRPr="008665D7">
        <w:rPr>
          <w:sz w:val="24"/>
          <w:szCs w:val="24"/>
          <w:lang w:val="fr-FR"/>
        </w:rPr>
        <w:t xml:space="preserve">Placer les </w:t>
      </w:r>
      <w:hyperlink r:id="rId500" w:history="1">
        <w:r w:rsidRPr="008665D7">
          <w:rPr>
            <w:rStyle w:val="Lienhypertexte"/>
            <w:sz w:val="24"/>
            <w:szCs w:val="24"/>
            <w:lang w:val="fr-FR"/>
          </w:rPr>
          <w:t>graines</w:t>
        </w:r>
      </w:hyperlink>
      <w:r w:rsidRPr="008665D7">
        <w:rPr>
          <w:sz w:val="24"/>
          <w:szCs w:val="24"/>
          <w:lang w:val="fr-FR"/>
        </w:rPr>
        <w:t xml:space="preserve"> à bonne distance les unes des autres entre les feuilles du papier préalablement humidifié. </w:t>
      </w:r>
    </w:p>
    <w:p w:rsidR="003514AF" w:rsidRPr="008665D7" w:rsidRDefault="003514AF" w:rsidP="003514AF">
      <w:pPr>
        <w:numPr>
          <w:ilvl w:val="0"/>
          <w:numId w:val="23"/>
        </w:numPr>
        <w:spacing w:before="100" w:beforeAutospacing="1" w:after="100" w:afterAutospacing="1" w:line="240" w:lineRule="auto"/>
        <w:rPr>
          <w:sz w:val="24"/>
          <w:szCs w:val="24"/>
          <w:lang w:val="fr-FR"/>
        </w:rPr>
      </w:pPr>
      <w:r w:rsidRPr="008665D7">
        <w:rPr>
          <w:sz w:val="24"/>
          <w:szCs w:val="24"/>
          <w:lang w:val="fr-FR"/>
        </w:rPr>
        <w:t xml:space="preserve">Sur le sac en plastique, noter le nom de la variété, la quantité de graines et la date. </w:t>
      </w:r>
    </w:p>
    <w:p w:rsidR="003514AF" w:rsidRPr="008665D7" w:rsidRDefault="003514AF" w:rsidP="003514AF">
      <w:pPr>
        <w:numPr>
          <w:ilvl w:val="0"/>
          <w:numId w:val="23"/>
        </w:numPr>
        <w:spacing w:before="100" w:beforeAutospacing="1" w:after="100" w:afterAutospacing="1" w:line="240" w:lineRule="auto"/>
        <w:rPr>
          <w:sz w:val="24"/>
          <w:szCs w:val="24"/>
          <w:lang w:val="fr-FR"/>
        </w:rPr>
      </w:pPr>
      <w:r w:rsidRPr="008665D7">
        <w:rPr>
          <w:sz w:val="24"/>
          <w:szCs w:val="24"/>
          <w:lang w:val="fr-FR"/>
        </w:rPr>
        <w:t xml:space="preserve">Placer le papier et les graines bien à plat dans le sachet, et fermer. </w:t>
      </w:r>
    </w:p>
    <w:p w:rsidR="003514AF" w:rsidRPr="008665D7" w:rsidRDefault="003514AF" w:rsidP="003514AF">
      <w:pPr>
        <w:spacing w:after="0"/>
        <w:rPr>
          <w:sz w:val="24"/>
          <w:szCs w:val="24"/>
          <w:lang w:val="fr-FR"/>
        </w:rPr>
      </w:pPr>
      <w:r w:rsidRPr="008665D7">
        <w:rPr>
          <w:sz w:val="24"/>
          <w:szCs w:val="24"/>
          <w:lang w:val="fr-FR"/>
        </w:rPr>
        <w:t>Suivant les semences, la germination sera plus ou moins longue. Pour les plantes potagères en général, quelques jours suffisent. Comptez le nombre de graines qui germent : un pourcentage compris entre 80 et 90 % est un bon résultat ; en dessous de 50 %, c'est médiocre.</w:t>
      </w:r>
      <w:r w:rsidRPr="008665D7">
        <w:rPr>
          <w:sz w:val="24"/>
          <w:szCs w:val="24"/>
          <w:lang w:val="fr-FR"/>
        </w:rPr>
        <w:br/>
        <w:t xml:space="preserve">Cette méthode peut aussi être utilisée pour </w:t>
      </w:r>
      <w:r w:rsidRPr="008665D7">
        <w:rPr>
          <w:rStyle w:val="lev"/>
          <w:sz w:val="24"/>
          <w:szCs w:val="24"/>
          <w:lang w:val="fr-FR"/>
        </w:rPr>
        <w:t>faire germer des graines à la levée difficile</w:t>
      </w:r>
      <w:r w:rsidRPr="008665D7">
        <w:rPr>
          <w:sz w:val="24"/>
          <w:szCs w:val="24"/>
          <w:lang w:val="fr-FR"/>
        </w:rPr>
        <w:t xml:space="preserve"> qu'il suffira ensuite de mettre avec précaution sur du terreau. </w:t>
      </w:r>
    </w:p>
    <w:p w:rsidR="00731B3E" w:rsidRPr="008665D7" w:rsidRDefault="00731B3E" w:rsidP="00731B3E">
      <w:pPr>
        <w:pStyle w:val="Titre1"/>
        <w:rPr>
          <w:sz w:val="24"/>
          <w:szCs w:val="24"/>
          <w:lang w:val="fr-FR"/>
        </w:rPr>
      </w:pPr>
      <w:r w:rsidRPr="008665D7">
        <w:rPr>
          <w:sz w:val="24"/>
          <w:szCs w:val="24"/>
          <w:lang w:val="fr-FR"/>
        </w:rPr>
        <w:lastRenderedPageBreak/>
        <w:t>Semis : les techniques et les clés de la réussite</w:t>
      </w:r>
    </w:p>
    <w:p w:rsidR="00731B3E" w:rsidRPr="008665D7" w:rsidRDefault="00731B3E" w:rsidP="00731B3E">
      <w:pPr>
        <w:pStyle w:val="chapo"/>
        <w:rPr>
          <w:lang w:val="fr-FR"/>
        </w:rPr>
      </w:pPr>
      <w:r w:rsidRPr="008665D7">
        <w:rPr>
          <w:lang w:val="fr-FR"/>
        </w:rPr>
        <w:t>Le semis est la méthode la plus économique pour obtenir un grand nombre de plantes. De plus, le choix de semences proposé est très vaste, qu'il s'agisse de plantes exotiques, de plantes ligneuses ou herbacées, de fleurs ou de légumes. Voici les techniques pour les faire germer.</w:t>
      </w:r>
    </w:p>
    <w:p w:rsidR="00731B3E" w:rsidRPr="008665D7" w:rsidRDefault="00731B3E" w:rsidP="00731B3E">
      <w:pPr>
        <w:rPr>
          <w:sz w:val="24"/>
          <w:szCs w:val="24"/>
          <w:lang w:val="fr-FR"/>
        </w:rPr>
      </w:pPr>
      <w:r w:rsidRPr="008665D7">
        <w:rPr>
          <w:noProof/>
          <w:sz w:val="24"/>
          <w:szCs w:val="24"/>
          <w:lang w:eastAsia="fr-BE"/>
        </w:rPr>
        <w:drawing>
          <wp:inline distT="0" distB="0" distL="0" distR="0" wp14:anchorId="1DA640A6" wp14:editId="0E0ACFBD">
            <wp:extent cx="6191250" cy="4514850"/>
            <wp:effectExtent l="0" t="0" r="0" b="0"/>
            <wp:docPr id="149" name="Image 149" descr="Semis : les techniques et les clés de la réus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emis : les techniques et les clés de la réussite"/>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731B3E" w:rsidRPr="008665D7" w:rsidRDefault="00731B3E" w:rsidP="00731B3E">
      <w:pPr>
        <w:pStyle w:val="legende"/>
        <w:rPr>
          <w:lang w:val="fr-FR"/>
        </w:rPr>
      </w:pPr>
      <w:r w:rsidRPr="008665D7">
        <w:rPr>
          <w:lang w:val="fr-FR"/>
        </w:rPr>
        <w:t>Réussir tous ses semis - F. Marre - Rustica - Le Bois Pinard</w:t>
      </w:r>
    </w:p>
    <w:p w:rsidR="00731B3E" w:rsidRPr="008665D7" w:rsidRDefault="00731B3E" w:rsidP="00731B3E">
      <w:pPr>
        <w:pStyle w:val="Titre2"/>
        <w:rPr>
          <w:sz w:val="24"/>
          <w:szCs w:val="24"/>
          <w:lang w:val="fr-FR"/>
        </w:rPr>
      </w:pPr>
      <w:r w:rsidRPr="008665D7">
        <w:rPr>
          <w:sz w:val="24"/>
          <w:szCs w:val="24"/>
          <w:lang w:val="fr-FR"/>
        </w:rPr>
        <w:t>Quand semer ?</w:t>
      </w:r>
    </w:p>
    <w:p w:rsidR="00731B3E" w:rsidRPr="008665D7" w:rsidRDefault="00731B3E" w:rsidP="00731B3E">
      <w:pPr>
        <w:pStyle w:val="texte"/>
        <w:rPr>
          <w:lang w:val="fr-FR"/>
        </w:rPr>
      </w:pPr>
      <w:r w:rsidRPr="008665D7">
        <w:rPr>
          <w:lang w:val="fr-FR"/>
        </w:rPr>
        <w:t xml:space="preserve">Selon qu'il s'agit d'une plante tropicale, semi-rustique ou bien rustique, vous la sèmerez soit </w:t>
      </w:r>
      <w:hyperlink r:id="rId502" w:history="1">
        <w:r w:rsidRPr="008665D7">
          <w:rPr>
            <w:rStyle w:val="Lienhypertexte"/>
            <w:lang w:val="fr-FR"/>
          </w:rPr>
          <w:t>au chaud, à l'abri,</w:t>
        </w:r>
      </w:hyperlink>
      <w:r w:rsidRPr="008665D7">
        <w:rPr>
          <w:lang w:val="fr-FR"/>
        </w:rPr>
        <w:t xml:space="preserve"> ou bien directement en place, </w:t>
      </w:r>
      <w:hyperlink r:id="rId503" w:history="1">
        <w:r w:rsidRPr="008665D7">
          <w:rPr>
            <w:rStyle w:val="Lienhypertexte"/>
            <w:lang w:val="fr-FR"/>
          </w:rPr>
          <w:t>au jardin ou en pépinière</w:t>
        </w:r>
      </w:hyperlink>
      <w:r w:rsidRPr="008665D7">
        <w:rPr>
          <w:lang w:val="fr-FR"/>
        </w:rPr>
        <w:t>.</w:t>
      </w:r>
      <w:r w:rsidRPr="008665D7">
        <w:rPr>
          <w:lang w:val="fr-FR"/>
        </w:rPr>
        <w:br/>
      </w:r>
      <w:r w:rsidRPr="008665D7">
        <w:rPr>
          <w:lang w:val="fr-FR"/>
        </w:rPr>
        <w:br/>
        <w:t xml:space="preserve">En théorie, </w:t>
      </w:r>
      <w:r w:rsidRPr="008665D7">
        <w:rPr>
          <w:rStyle w:val="lev"/>
          <w:lang w:val="fr-FR"/>
        </w:rPr>
        <w:t xml:space="preserve">les </w:t>
      </w:r>
      <w:hyperlink r:id="rId504" w:history="1">
        <w:r w:rsidRPr="008665D7">
          <w:rPr>
            <w:rStyle w:val="Lienhypertexte"/>
            <w:b/>
            <w:bCs/>
            <w:lang w:val="fr-FR"/>
          </w:rPr>
          <w:t>plantes exotiques</w:t>
        </w:r>
      </w:hyperlink>
      <w:r w:rsidRPr="008665D7">
        <w:rPr>
          <w:lang w:val="fr-FR"/>
        </w:rPr>
        <w:t xml:space="preserve"> (bananiers, palmiers, caféier…) peuvent être </w:t>
      </w:r>
      <w:hyperlink r:id="rId505" w:history="1">
        <w:r w:rsidRPr="008665D7">
          <w:rPr>
            <w:rStyle w:val="Lienhypertexte"/>
            <w:lang w:val="fr-FR"/>
          </w:rPr>
          <w:t>semées au chaud</w:t>
        </w:r>
      </w:hyperlink>
      <w:r w:rsidRPr="008665D7">
        <w:rPr>
          <w:lang w:val="fr-FR"/>
        </w:rPr>
        <w:t xml:space="preserve"> tout au long de l'année, mais la période optimale est la fin de l'hiver, car les plantules profiteront, dès mars, d'une luminosité croissante.</w:t>
      </w:r>
      <w:r w:rsidRPr="008665D7">
        <w:rPr>
          <w:lang w:val="fr-FR"/>
        </w:rPr>
        <w:br/>
      </w:r>
      <w:r w:rsidRPr="008665D7">
        <w:rPr>
          <w:lang w:val="fr-FR"/>
        </w:rPr>
        <w:br/>
      </w:r>
      <w:r w:rsidRPr="008665D7">
        <w:rPr>
          <w:rStyle w:val="lev"/>
          <w:lang w:val="fr-FR"/>
        </w:rPr>
        <w:t>Les plantes annuelles</w:t>
      </w:r>
      <w:r w:rsidRPr="008665D7">
        <w:rPr>
          <w:lang w:val="fr-FR"/>
        </w:rPr>
        <w:t xml:space="preserve"> </w:t>
      </w:r>
      <w:r w:rsidRPr="008665D7">
        <w:rPr>
          <w:rStyle w:val="lev"/>
          <w:lang w:val="fr-FR"/>
        </w:rPr>
        <w:t>semi-rustiques</w:t>
      </w:r>
      <w:r w:rsidRPr="008665D7">
        <w:rPr>
          <w:lang w:val="fr-FR"/>
        </w:rPr>
        <w:t xml:space="preserve"> (qui ne supportent pas les gelées), fleurs ou légumes, sont semées de février à avril selon leur rapidité de germination et croissance, tôt pour les </w:t>
      </w:r>
      <w:hyperlink r:id="rId506" w:history="1">
        <w:r w:rsidRPr="008665D7">
          <w:rPr>
            <w:rStyle w:val="Lienhypertexte"/>
            <w:lang w:val="fr-FR"/>
          </w:rPr>
          <w:t>pélargoniums</w:t>
        </w:r>
      </w:hyperlink>
      <w:r w:rsidRPr="008665D7">
        <w:rPr>
          <w:lang w:val="fr-FR"/>
        </w:rPr>
        <w:t xml:space="preserve">, </w:t>
      </w:r>
      <w:hyperlink r:id="rId507" w:history="1">
        <w:r w:rsidRPr="008665D7">
          <w:rPr>
            <w:rStyle w:val="Lienhypertexte"/>
            <w:lang w:val="fr-FR"/>
          </w:rPr>
          <w:t>cannas</w:t>
        </w:r>
      </w:hyperlink>
      <w:r w:rsidRPr="008665D7">
        <w:rPr>
          <w:lang w:val="fr-FR"/>
        </w:rPr>
        <w:t xml:space="preserve">, </w:t>
      </w:r>
      <w:hyperlink r:id="rId508" w:history="1">
        <w:r w:rsidRPr="008665D7">
          <w:rPr>
            <w:rStyle w:val="Lienhypertexte"/>
            <w:lang w:val="fr-FR"/>
          </w:rPr>
          <w:t>bégonias</w:t>
        </w:r>
      </w:hyperlink>
      <w:r w:rsidRPr="008665D7">
        <w:rPr>
          <w:lang w:val="fr-FR"/>
        </w:rPr>
        <w:t xml:space="preserve">, </w:t>
      </w:r>
      <w:hyperlink r:id="rId509" w:history="1">
        <w:r w:rsidRPr="008665D7">
          <w:rPr>
            <w:rStyle w:val="Lienhypertexte"/>
            <w:lang w:val="fr-FR"/>
          </w:rPr>
          <w:t>céleris</w:t>
        </w:r>
      </w:hyperlink>
      <w:r w:rsidRPr="008665D7">
        <w:rPr>
          <w:lang w:val="fr-FR"/>
        </w:rPr>
        <w:t xml:space="preserve">… plus tard pour les </w:t>
      </w:r>
      <w:hyperlink r:id="rId510" w:history="1">
        <w:r w:rsidRPr="008665D7">
          <w:rPr>
            <w:rStyle w:val="Lienhypertexte"/>
            <w:lang w:val="fr-FR"/>
          </w:rPr>
          <w:t>roses d'Inde</w:t>
        </w:r>
      </w:hyperlink>
      <w:r w:rsidRPr="008665D7">
        <w:rPr>
          <w:lang w:val="fr-FR"/>
        </w:rPr>
        <w:t xml:space="preserve">, </w:t>
      </w:r>
      <w:hyperlink r:id="rId511" w:history="1">
        <w:r w:rsidRPr="008665D7">
          <w:rPr>
            <w:rStyle w:val="Lienhypertexte"/>
            <w:lang w:val="fr-FR"/>
          </w:rPr>
          <w:t>impatiens</w:t>
        </w:r>
      </w:hyperlink>
      <w:r w:rsidRPr="008665D7">
        <w:rPr>
          <w:lang w:val="fr-FR"/>
        </w:rPr>
        <w:t xml:space="preserve"> ou </w:t>
      </w:r>
      <w:hyperlink r:id="rId512" w:history="1">
        <w:r w:rsidRPr="008665D7">
          <w:rPr>
            <w:rStyle w:val="Lienhypertexte"/>
            <w:lang w:val="fr-FR"/>
          </w:rPr>
          <w:t>basilic</w:t>
        </w:r>
      </w:hyperlink>
      <w:r w:rsidRPr="008665D7">
        <w:rPr>
          <w:lang w:val="fr-FR"/>
        </w:rPr>
        <w:t>.</w:t>
      </w:r>
      <w:r w:rsidRPr="008665D7">
        <w:rPr>
          <w:lang w:val="fr-FR"/>
        </w:rPr>
        <w:br/>
      </w:r>
      <w:r w:rsidRPr="008665D7">
        <w:rPr>
          <w:lang w:val="fr-FR"/>
        </w:rPr>
        <w:br/>
      </w:r>
      <w:r w:rsidRPr="008665D7">
        <w:rPr>
          <w:rStyle w:val="lev"/>
          <w:lang w:val="fr-FR"/>
        </w:rPr>
        <w:t>Les plantes annuelles rustiques</w:t>
      </w:r>
      <w:r w:rsidRPr="008665D7">
        <w:rPr>
          <w:lang w:val="fr-FR"/>
        </w:rPr>
        <w:t xml:space="preserve"> supportent le semis direct en place, à partir de mars pour les moins fragiles (</w:t>
      </w:r>
      <w:hyperlink r:id="rId513" w:history="1">
        <w:r w:rsidRPr="008665D7">
          <w:rPr>
            <w:rStyle w:val="Lienhypertexte"/>
            <w:lang w:val="fr-FR"/>
          </w:rPr>
          <w:t>bleuet</w:t>
        </w:r>
      </w:hyperlink>
      <w:r w:rsidRPr="008665D7">
        <w:rPr>
          <w:lang w:val="fr-FR"/>
        </w:rPr>
        <w:t xml:space="preserve">, réséda ou </w:t>
      </w:r>
      <w:hyperlink r:id="rId514" w:history="1">
        <w:r w:rsidRPr="008665D7">
          <w:rPr>
            <w:rStyle w:val="Lienhypertexte"/>
            <w:lang w:val="fr-FR"/>
          </w:rPr>
          <w:t>carottes</w:t>
        </w:r>
      </w:hyperlink>
      <w:r w:rsidRPr="008665D7">
        <w:rPr>
          <w:lang w:val="fr-FR"/>
        </w:rPr>
        <w:t xml:space="preserve">) et jusqu'en début juin pour les plus rapides telles </w:t>
      </w:r>
      <w:r w:rsidRPr="008665D7">
        <w:rPr>
          <w:lang w:val="fr-FR"/>
        </w:rPr>
        <w:lastRenderedPageBreak/>
        <w:t xml:space="preserve">que </w:t>
      </w:r>
      <w:hyperlink r:id="rId515" w:history="1">
        <w:r w:rsidRPr="008665D7">
          <w:rPr>
            <w:rStyle w:val="Lienhypertexte"/>
            <w:lang w:val="fr-FR"/>
          </w:rPr>
          <w:t>haricots nains</w:t>
        </w:r>
      </w:hyperlink>
      <w:r w:rsidRPr="008665D7">
        <w:rPr>
          <w:lang w:val="fr-FR"/>
        </w:rPr>
        <w:t xml:space="preserve">, </w:t>
      </w:r>
      <w:hyperlink r:id="rId516" w:history="1">
        <w:r w:rsidRPr="008665D7">
          <w:rPr>
            <w:rStyle w:val="Lienhypertexte"/>
            <w:lang w:val="fr-FR"/>
          </w:rPr>
          <w:t>tagètes</w:t>
        </w:r>
      </w:hyperlink>
      <w:r w:rsidRPr="008665D7">
        <w:rPr>
          <w:lang w:val="fr-FR"/>
        </w:rPr>
        <w:t xml:space="preserve"> ou </w:t>
      </w:r>
      <w:hyperlink r:id="rId517" w:history="1">
        <w:r w:rsidRPr="008665D7">
          <w:rPr>
            <w:rStyle w:val="Lienhypertexte"/>
            <w:lang w:val="fr-FR"/>
          </w:rPr>
          <w:t>alysses</w:t>
        </w:r>
      </w:hyperlink>
      <w:r w:rsidRPr="008665D7">
        <w:rPr>
          <w:lang w:val="fr-FR"/>
        </w:rPr>
        <w:t>.</w:t>
      </w:r>
      <w:r w:rsidRPr="008665D7">
        <w:rPr>
          <w:lang w:val="fr-FR"/>
        </w:rPr>
        <w:br/>
      </w:r>
      <w:r w:rsidRPr="008665D7">
        <w:rPr>
          <w:lang w:val="fr-FR"/>
        </w:rPr>
        <w:br/>
      </w:r>
      <w:hyperlink r:id="rId518" w:history="1">
        <w:r w:rsidRPr="008665D7">
          <w:rPr>
            <w:rStyle w:val="lev"/>
            <w:color w:val="0000FF"/>
            <w:u w:val="single"/>
            <w:lang w:val="fr-FR"/>
          </w:rPr>
          <w:t>Les plantes bisannuelles</w:t>
        </w:r>
      </w:hyperlink>
      <w:r w:rsidRPr="008665D7">
        <w:rPr>
          <w:lang w:val="fr-FR"/>
        </w:rPr>
        <w:t xml:space="preserve"> comme les </w:t>
      </w:r>
      <w:hyperlink r:id="rId519" w:history="1">
        <w:r w:rsidRPr="008665D7">
          <w:rPr>
            <w:rStyle w:val="Lienhypertexte"/>
            <w:lang w:val="fr-FR"/>
          </w:rPr>
          <w:t>pensées</w:t>
        </w:r>
      </w:hyperlink>
      <w:r w:rsidRPr="008665D7">
        <w:rPr>
          <w:lang w:val="fr-FR"/>
        </w:rPr>
        <w:t xml:space="preserve">, </w:t>
      </w:r>
      <w:hyperlink r:id="rId520" w:history="1">
        <w:r w:rsidRPr="008665D7">
          <w:rPr>
            <w:rStyle w:val="Lienhypertexte"/>
            <w:lang w:val="fr-FR"/>
          </w:rPr>
          <w:t>myosotis</w:t>
        </w:r>
      </w:hyperlink>
      <w:r w:rsidRPr="008665D7">
        <w:rPr>
          <w:lang w:val="fr-FR"/>
        </w:rPr>
        <w:t xml:space="preserve">, </w:t>
      </w:r>
      <w:hyperlink r:id="rId521" w:history="1">
        <w:r w:rsidRPr="008665D7">
          <w:rPr>
            <w:rStyle w:val="Lienhypertexte"/>
            <w:lang w:val="fr-FR"/>
          </w:rPr>
          <w:t>pâquerettes</w:t>
        </w:r>
      </w:hyperlink>
      <w:r w:rsidRPr="008665D7">
        <w:rPr>
          <w:lang w:val="fr-FR"/>
        </w:rPr>
        <w:t xml:space="preserve"> se sèment en été pour un </w:t>
      </w:r>
      <w:hyperlink r:id="rId522" w:history="1">
        <w:r w:rsidRPr="008665D7">
          <w:rPr>
            <w:rStyle w:val="Lienhypertexte"/>
            <w:lang w:val="fr-FR"/>
          </w:rPr>
          <w:t>repiquage</w:t>
        </w:r>
      </w:hyperlink>
      <w:r w:rsidRPr="008665D7">
        <w:rPr>
          <w:lang w:val="fr-FR"/>
        </w:rPr>
        <w:t xml:space="preserve"> en automne et une floraison printanière.</w:t>
      </w:r>
      <w:r w:rsidRPr="008665D7">
        <w:rPr>
          <w:lang w:val="fr-FR"/>
        </w:rPr>
        <w:br/>
      </w:r>
      <w:r w:rsidRPr="008665D7">
        <w:rPr>
          <w:lang w:val="fr-FR"/>
        </w:rPr>
        <w:br/>
      </w:r>
      <w:r w:rsidRPr="008665D7">
        <w:rPr>
          <w:rStyle w:val="lev"/>
          <w:lang w:val="fr-FR"/>
        </w:rPr>
        <w:t>Les plantes vivaces rustiques</w:t>
      </w:r>
      <w:r w:rsidRPr="008665D7">
        <w:rPr>
          <w:lang w:val="fr-FR"/>
        </w:rPr>
        <w:t xml:space="preserve"> seront semées de juin jusqu'en automne selon les espèces.</w:t>
      </w:r>
      <w:r w:rsidRPr="008665D7">
        <w:rPr>
          <w:lang w:val="fr-FR"/>
        </w:rPr>
        <w:br/>
      </w:r>
      <w:r w:rsidRPr="008665D7">
        <w:rPr>
          <w:lang w:val="fr-FR"/>
        </w:rPr>
        <w:br/>
      </w:r>
      <w:r w:rsidRPr="008665D7">
        <w:rPr>
          <w:rStyle w:val="Accentuation"/>
          <w:u w:val="single"/>
          <w:lang w:val="fr-FR"/>
        </w:rPr>
        <w:t>Bon à savoir</w:t>
      </w:r>
      <w:r w:rsidRPr="008665D7">
        <w:rPr>
          <w:rStyle w:val="Accentuation"/>
          <w:lang w:val="fr-FR"/>
        </w:rPr>
        <w:t xml:space="preserve"> : </w:t>
      </w:r>
      <w:r w:rsidRPr="008665D7">
        <w:rPr>
          <w:lang w:val="fr-FR"/>
        </w:rPr>
        <w:t xml:space="preserve">Les vivaces de la famille des ombellifères et des </w:t>
      </w:r>
      <w:hyperlink r:id="rId523" w:history="1">
        <w:r w:rsidRPr="008665D7">
          <w:rPr>
            <w:rStyle w:val="Lienhypertexte"/>
            <w:lang w:val="fr-FR"/>
          </w:rPr>
          <w:t>renonculacées</w:t>
        </w:r>
      </w:hyperlink>
      <w:r w:rsidRPr="008665D7">
        <w:rPr>
          <w:lang w:val="fr-FR"/>
        </w:rPr>
        <w:t xml:space="preserve"> sont semées en automne, car elles ont besoin du gel pour lever la dormance de leurs graines.</w:t>
      </w:r>
      <w:r w:rsidRPr="008665D7">
        <w:rPr>
          <w:lang w:val="fr-FR"/>
        </w:rPr>
        <w:br/>
      </w:r>
      <w:r w:rsidRPr="008665D7">
        <w:rPr>
          <w:lang w:val="fr-FR"/>
        </w:rPr>
        <w:br/>
        <w:t xml:space="preserve">Quant aux plantes ligneuses, </w:t>
      </w:r>
      <w:r w:rsidRPr="008665D7">
        <w:rPr>
          <w:rStyle w:val="lev"/>
          <w:lang w:val="fr-FR"/>
        </w:rPr>
        <w:t>les arbres et arbustes</w:t>
      </w:r>
      <w:r w:rsidRPr="008665D7">
        <w:rPr>
          <w:lang w:val="fr-FR"/>
        </w:rPr>
        <w:t>, un semis d'automne est le plus souvent préconisé</w:t>
      </w:r>
      <w:r w:rsidRPr="008665D7">
        <w:rPr>
          <w:lang w:val="fr-FR"/>
        </w:rPr>
        <w:br/>
      </w:r>
      <w:r w:rsidRPr="008665D7">
        <w:rPr>
          <w:lang w:val="fr-FR"/>
        </w:rPr>
        <w:br/>
      </w:r>
      <w:r w:rsidRPr="008665D7">
        <w:rPr>
          <w:rStyle w:val="Accentuation"/>
          <w:u w:val="single"/>
          <w:lang w:val="fr-FR"/>
        </w:rPr>
        <w:t>Bon à savoir</w:t>
      </w:r>
      <w:r w:rsidRPr="008665D7">
        <w:rPr>
          <w:rStyle w:val="Accentuation"/>
          <w:lang w:val="fr-FR"/>
        </w:rPr>
        <w:t xml:space="preserve"> :</w:t>
      </w:r>
      <w:r w:rsidRPr="008665D7">
        <w:rPr>
          <w:lang w:val="fr-FR"/>
        </w:rPr>
        <w:t xml:space="preserve"> Les espèces ligneuses à grosses graines nécessitent souvent une </w:t>
      </w:r>
      <w:hyperlink r:id="rId524" w:history="1">
        <w:r w:rsidRPr="008665D7">
          <w:rPr>
            <w:rStyle w:val="Lienhypertexte"/>
            <w:lang w:val="fr-FR"/>
          </w:rPr>
          <w:t>vernalisation</w:t>
        </w:r>
      </w:hyperlink>
      <w:r w:rsidRPr="008665D7">
        <w:rPr>
          <w:lang w:val="fr-FR"/>
        </w:rPr>
        <w:t>. Il s'agit de ramollir leur enveloppe dure par l'action du froid. Ainsi, on les sème en terrines protégées de rongeurs (grillage) en automne, au pied d'un mur orienté au nord.</w:t>
      </w:r>
    </w:p>
    <w:p w:rsidR="00731B3E" w:rsidRPr="008665D7" w:rsidRDefault="00731B3E" w:rsidP="00731B3E">
      <w:pPr>
        <w:pStyle w:val="Titre2"/>
        <w:rPr>
          <w:sz w:val="24"/>
          <w:szCs w:val="24"/>
          <w:lang w:val="fr-FR"/>
        </w:rPr>
      </w:pPr>
      <w:r w:rsidRPr="008665D7">
        <w:rPr>
          <w:sz w:val="24"/>
          <w:szCs w:val="24"/>
          <w:lang w:val="fr-FR"/>
        </w:rPr>
        <w:t>Le matériel</w:t>
      </w:r>
    </w:p>
    <w:p w:rsidR="00731B3E" w:rsidRPr="008665D7" w:rsidRDefault="00466EE6" w:rsidP="00731B3E">
      <w:pPr>
        <w:numPr>
          <w:ilvl w:val="0"/>
          <w:numId w:val="24"/>
        </w:numPr>
        <w:spacing w:before="100" w:beforeAutospacing="1" w:after="100" w:afterAutospacing="1" w:line="240" w:lineRule="auto"/>
        <w:rPr>
          <w:sz w:val="24"/>
          <w:szCs w:val="24"/>
          <w:lang w:val="fr-FR"/>
        </w:rPr>
      </w:pPr>
      <w:hyperlink r:id="rId525" w:history="1">
        <w:r w:rsidR="00731B3E" w:rsidRPr="008665D7">
          <w:rPr>
            <w:rStyle w:val="Lienhypertexte"/>
            <w:sz w:val="24"/>
            <w:szCs w:val="24"/>
            <w:lang w:val="fr-FR"/>
          </w:rPr>
          <w:t>Les contenants</w:t>
        </w:r>
      </w:hyperlink>
      <w:r w:rsidR="00731B3E" w:rsidRPr="008665D7">
        <w:rPr>
          <w:sz w:val="24"/>
          <w:szCs w:val="24"/>
          <w:lang w:val="fr-FR"/>
        </w:rPr>
        <w:t xml:space="preserve"> </w:t>
      </w:r>
    </w:p>
    <w:p w:rsidR="00731B3E" w:rsidRPr="008665D7" w:rsidRDefault="00466EE6" w:rsidP="00731B3E">
      <w:pPr>
        <w:numPr>
          <w:ilvl w:val="0"/>
          <w:numId w:val="24"/>
        </w:numPr>
        <w:spacing w:before="100" w:beforeAutospacing="1" w:after="100" w:afterAutospacing="1" w:line="240" w:lineRule="auto"/>
        <w:rPr>
          <w:sz w:val="24"/>
          <w:szCs w:val="24"/>
          <w:lang w:val="fr-FR"/>
        </w:rPr>
      </w:pPr>
      <w:hyperlink r:id="rId526" w:history="1">
        <w:r w:rsidR="00731B3E" w:rsidRPr="008665D7">
          <w:rPr>
            <w:rStyle w:val="Lienhypertexte"/>
            <w:sz w:val="24"/>
            <w:szCs w:val="24"/>
            <w:lang w:val="fr-FR"/>
          </w:rPr>
          <w:t>Le substrat</w:t>
        </w:r>
      </w:hyperlink>
      <w:r w:rsidR="00731B3E" w:rsidRPr="008665D7">
        <w:rPr>
          <w:sz w:val="24"/>
          <w:szCs w:val="24"/>
          <w:lang w:val="fr-FR"/>
        </w:rPr>
        <w:t xml:space="preserve"> </w:t>
      </w:r>
    </w:p>
    <w:p w:rsidR="00731B3E" w:rsidRPr="008665D7" w:rsidRDefault="00466EE6" w:rsidP="00731B3E">
      <w:pPr>
        <w:numPr>
          <w:ilvl w:val="0"/>
          <w:numId w:val="24"/>
        </w:numPr>
        <w:spacing w:before="100" w:beforeAutospacing="1" w:after="100" w:afterAutospacing="1" w:line="240" w:lineRule="auto"/>
        <w:rPr>
          <w:sz w:val="24"/>
          <w:szCs w:val="24"/>
          <w:lang w:val="fr-FR"/>
        </w:rPr>
      </w:pPr>
      <w:hyperlink r:id="rId527" w:history="1">
        <w:r w:rsidR="00731B3E" w:rsidRPr="008665D7">
          <w:rPr>
            <w:rStyle w:val="Lienhypertexte"/>
            <w:sz w:val="24"/>
            <w:szCs w:val="24"/>
            <w:lang w:val="fr-FR"/>
          </w:rPr>
          <w:t>Le chauffage</w:t>
        </w:r>
      </w:hyperlink>
      <w:r w:rsidR="00731B3E" w:rsidRPr="008665D7">
        <w:rPr>
          <w:sz w:val="24"/>
          <w:szCs w:val="24"/>
          <w:lang w:val="fr-FR"/>
        </w:rPr>
        <w:t xml:space="preserve"> </w:t>
      </w:r>
    </w:p>
    <w:p w:rsidR="00731B3E" w:rsidRPr="008665D7" w:rsidRDefault="00466EE6" w:rsidP="00731B3E">
      <w:pPr>
        <w:numPr>
          <w:ilvl w:val="0"/>
          <w:numId w:val="24"/>
        </w:numPr>
        <w:spacing w:before="100" w:beforeAutospacing="1" w:after="100" w:afterAutospacing="1" w:line="240" w:lineRule="auto"/>
        <w:rPr>
          <w:sz w:val="24"/>
          <w:szCs w:val="24"/>
          <w:lang w:val="fr-FR"/>
        </w:rPr>
      </w:pPr>
      <w:hyperlink r:id="rId528" w:history="1">
        <w:r w:rsidR="00731B3E" w:rsidRPr="008665D7">
          <w:rPr>
            <w:rStyle w:val="Lienhypertexte"/>
            <w:sz w:val="24"/>
            <w:szCs w:val="24"/>
            <w:lang w:val="fr-FR"/>
          </w:rPr>
          <w:t>Les semoirs</w:t>
        </w:r>
      </w:hyperlink>
      <w:r w:rsidR="00731B3E" w:rsidRPr="008665D7">
        <w:rPr>
          <w:sz w:val="24"/>
          <w:szCs w:val="24"/>
          <w:lang w:val="fr-FR"/>
        </w:rPr>
        <w:t xml:space="preserve"> </w:t>
      </w:r>
    </w:p>
    <w:p w:rsidR="00731B3E" w:rsidRPr="008665D7" w:rsidRDefault="00466EE6" w:rsidP="00731B3E">
      <w:pPr>
        <w:numPr>
          <w:ilvl w:val="0"/>
          <w:numId w:val="24"/>
        </w:numPr>
        <w:spacing w:before="100" w:beforeAutospacing="1" w:after="100" w:afterAutospacing="1" w:line="240" w:lineRule="auto"/>
        <w:rPr>
          <w:sz w:val="24"/>
          <w:szCs w:val="24"/>
          <w:lang w:val="fr-FR"/>
        </w:rPr>
      </w:pPr>
      <w:hyperlink r:id="rId529" w:history="1">
        <w:r w:rsidR="00731B3E" w:rsidRPr="008665D7">
          <w:rPr>
            <w:rStyle w:val="Lienhypertexte"/>
            <w:sz w:val="24"/>
            <w:szCs w:val="24"/>
            <w:lang w:val="fr-FR"/>
          </w:rPr>
          <w:t>L'éclairage</w:t>
        </w:r>
      </w:hyperlink>
      <w:r w:rsidR="00731B3E" w:rsidRPr="008665D7">
        <w:rPr>
          <w:sz w:val="24"/>
          <w:szCs w:val="24"/>
          <w:lang w:val="fr-FR"/>
        </w:rPr>
        <w:t xml:space="preserve"> </w:t>
      </w:r>
    </w:p>
    <w:p w:rsidR="00731B3E" w:rsidRPr="008665D7" w:rsidRDefault="00731B3E" w:rsidP="00731B3E">
      <w:pPr>
        <w:pStyle w:val="Titre2"/>
        <w:rPr>
          <w:sz w:val="24"/>
          <w:szCs w:val="24"/>
          <w:lang w:val="fr-FR"/>
        </w:rPr>
      </w:pPr>
      <w:r w:rsidRPr="008665D7">
        <w:rPr>
          <w:sz w:val="24"/>
          <w:szCs w:val="24"/>
          <w:lang w:val="fr-FR"/>
        </w:rPr>
        <w:t>Les différentes méthodes de semis</w:t>
      </w:r>
    </w:p>
    <w:p w:rsidR="00731B3E" w:rsidRPr="008665D7" w:rsidRDefault="00731B3E" w:rsidP="00731B3E">
      <w:pPr>
        <w:pStyle w:val="NormalWeb"/>
        <w:rPr>
          <w:lang w:val="fr-FR"/>
        </w:rPr>
      </w:pPr>
      <w:r w:rsidRPr="008665D7">
        <w:rPr>
          <w:rStyle w:val="lev"/>
          <w:lang w:val="fr-FR"/>
        </w:rPr>
        <w:t>Les semis direct en place :</w:t>
      </w:r>
      <w:r w:rsidRPr="008665D7">
        <w:rPr>
          <w:lang w:val="fr-FR"/>
        </w:rPr>
        <w:br/>
        <w:t>Voilà bien la technique la plus simple et efficace pour les graines de plantes rustiques, car elle demande peu d'expertise et évite tout repiquage privilégiant une croissance sans à-coup.</w:t>
      </w:r>
    </w:p>
    <w:p w:rsidR="00731B3E" w:rsidRPr="008665D7" w:rsidRDefault="00466EE6" w:rsidP="00731B3E">
      <w:pPr>
        <w:numPr>
          <w:ilvl w:val="0"/>
          <w:numId w:val="25"/>
        </w:numPr>
        <w:spacing w:before="100" w:beforeAutospacing="1" w:after="100" w:afterAutospacing="1" w:line="240" w:lineRule="auto"/>
        <w:rPr>
          <w:sz w:val="24"/>
          <w:szCs w:val="24"/>
          <w:lang w:val="fr-FR"/>
        </w:rPr>
      </w:pPr>
      <w:hyperlink r:id="rId530" w:history="1">
        <w:r w:rsidR="00731B3E" w:rsidRPr="008665D7">
          <w:rPr>
            <w:rStyle w:val="Lienhypertexte"/>
            <w:sz w:val="24"/>
            <w:szCs w:val="24"/>
            <w:lang w:val="fr-FR"/>
          </w:rPr>
          <w:t>Le semis en ligne</w:t>
        </w:r>
      </w:hyperlink>
      <w:r w:rsidR="00731B3E" w:rsidRPr="008665D7">
        <w:rPr>
          <w:sz w:val="24"/>
          <w:szCs w:val="24"/>
          <w:lang w:val="fr-FR"/>
        </w:rPr>
        <w:t xml:space="preserve"> </w:t>
      </w:r>
    </w:p>
    <w:p w:rsidR="00731B3E" w:rsidRPr="008665D7" w:rsidRDefault="00466EE6" w:rsidP="00731B3E">
      <w:pPr>
        <w:numPr>
          <w:ilvl w:val="0"/>
          <w:numId w:val="25"/>
        </w:numPr>
        <w:spacing w:before="100" w:beforeAutospacing="1" w:after="100" w:afterAutospacing="1" w:line="240" w:lineRule="auto"/>
        <w:rPr>
          <w:sz w:val="24"/>
          <w:szCs w:val="24"/>
          <w:lang w:val="fr-FR"/>
        </w:rPr>
      </w:pPr>
      <w:hyperlink r:id="rId531" w:history="1">
        <w:r w:rsidR="00731B3E" w:rsidRPr="008665D7">
          <w:rPr>
            <w:rStyle w:val="Lienhypertexte"/>
            <w:sz w:val="24"/>
            <w:szCs w:val="24"/>
            <w:lang w:val="fr-FR"/>
          </w:rPr>
          <w:t>Le semis à la volée</w:t>
        </w:r>
      </w:hyperlink>
      <w:r w:rsidR="00731B3E" w:rsidRPr="008665D7">
        <w:rPr>
          <w:sz w:val="24"/>
          <w:szCs w:val="24"/>
          <w:lang w:val="fr-FR"/>
        </w:rPr>
        <w:t xml:space="preserve"> </w:t>
      </w:r>
    </w:p>
    <w:p w:rsidR="00731B3E" w:rsidRPr="008665D7" w:rsidRDefault="00466EE6" w:rsidP="00731B3E">
      <w:pPr>
        <w:numPr>
          <w:ilvl w:val="0"/>
          <w:numId w:val="25"/>
        </w:numPr>
        <w:spacing w:before="100" w:beforeAutospacing="1" w:after="100" w:afterAutospacing="1" w:line="240" w:lineRule="auto"/>
        <w:rPr>
          <w:sz w:val="24"/>
          <w:szCs w:val="24"/>
          <w:lang w:val="fr-FR"/>
        </w:rPr>
      </w:pPr>
      <w:hyperlink r:id="rId532" w:history="1">
        <w:r w:rsidR="00731B3E" w:rsidRPr="008665D7">
          <w:rPr>
            <w:rStyle w:val="Lienhypertexte"/>
            <w:sz w:val="24"/>
            <w:szCs w:val="24"/>
            <w:lang w:val="fr-FR"/>
          </w:rPr>
          <w:t>Le semis en poquet</w:t>
        </w:r>
      </w:hyperlink>
      <w:r w:rsidR="00731B3E" w:rsidRPr="008665D7">
        <w:rPr>
          <w:sz w:val="24"/>
          <w:szCs w:val="24"/>
          <w:lang w:val="fr-FR"/>
        </w:rPr>
        <w:t xml:space="preserve"> </w:t>
      </w:r>
    </w:p>
    <w:p w:rsidR="00731B3E" w:rsidRPr="008665D7" w:rsidRDefault="00466EE6" w:rsidP="00731B3E">
      <w:pPr>
        <w:numPr>
          <w:ilvl w:val="0"/>
          <w:numId w:val="25"/>
        </w:numPr>
        <w:spacing w:before="100" w:beforeAutospacing="1" w:after="100" w:afterAutospacing="1" w:line="240" w:lineRule="auto"/>
        <w:rPr>
          <w:sz w:val="24"/>
          <w:szCs w:val="24"/>
          <w:lang w:val="fr-FR"/>
        </w:rPr>
      </w:pPr>
      <w:hyperlink r:id="rId533" w:history="1">
        <w:r w:rsidR="00731B3E" w:rsidRPr="008665D7">
          <w:rPr>
            <w:rStyle w:val="Lienhypertexte"/>
            <w:sz w:val="24"/>
            <w:szCs w:val="24"/>
            <w:lang w:val="fr-FR"/>
          </w:rPr>
          <w:t>Le semis de graines en ruban</w:t>
        </w:r>
      </w:hyperlink>
      <w:r w:rsidR="00731B3E" w:rsidRPr="008665D7">
        <w:rPr>
          <w:sz w:val="24"/>
          <w:szCs w:val="24"/>
          <w:lang w:val="fr-FR"/>
        </w:rPr>
        <w:t xml:space="preserve"> </w:t>
      </w:r>
    </w:p>
    <w:p w:rsidR="00731B3E" w:rsidRPr="008665D7" w:rsidRDefault="00466EE6" w:rsidP="00731B3E">
      <w:pPr>
        <w:spacing w:after="0"/>
        <w:rPr>
          <w:sz w:val="24"/>
          <w:szCs w:val="24"/>
          <w:lang w:val="fr-FR"/>
        </w:rPr>
      </w:pPr>
      <w:hyperlink r:id="rId534" w:history="1">
        <w:r w:rsidR="00731B3E" w:rsidRPr="008665D7">
          <w:rPr>
            <w:rStyle w:val="lev"/>
            <w:color w:val="0000FF"/>
            <w:sz w:val="24"/>
            <w:szCs w:val="24"/>
            <w:u w:val="single"/>
            <w:lang w:val="fr-FR"/>
          </w:rPr>
          <w:t>Les semis à l'abri</w:t>
        </w:r>
      </w:hyperlink>
      <w:r w:rsidR="00731B3E" w:rsidRPr="008665D7">
        <w:rPr>
          <w:sz w:val="24"/>
          <w:szCs w:val="24"/>
          <w:lang w:val="fr-FR"/>
        </w:rPr>
        <w:br/>
        <w:t xml:space="preserve">Ils sont réservés aux plantes fragiles, nécessitant surveillance et chaleur pour bien germer. </w:t>
      </w:r>
    </w:p>
    <w:p w:rsidR="00731B3E" w:rsidRPr="008665D7" w:rsidRDefault="00466EE6" w:rsidP="00731B3E">
      <w:pPr>
        <w:numPr>
          <w:ilvl w:val="0"/>
          <w:numId w:val="26"/>
        </w:numPr>
        <w:spacing w:before="100" w:beforeAutospacing="1" w:after="100" w:afterAutospacing="1" w:line="240" w:lineRule="auto"/>
        <w:rPr>
          <w:sz w:val="24"/>
          <w:szCs w:val="24"/>
          <w:lang w:val="fr-FR"/>
        </w:rPr>
      </w:pPr>
      <w:hyperlink r:id="rId535" w:history="1">
        <w:r w:rsidR="00731B3E" w:rsidRPr="008665D7">
          <w:rPr>
            <w:rStyle w:val="Lienhypertexte"/>
            <w:sz w:val="24"/>
            <w:szCs w:val="24"/>
            <w:lang w:val="fr-FR"/>
          </w:rPr>
          <w:t>Le semis en terrines</w:t>
        </w:r>
      </w:hyperlink>
      <w:r w:rsidR="00731B3E" w:rsidRPr="008665D7">
        <w:rPr>
          <w:sz w:val="24"/>
          <w:szCs w:val="24"/>
          <w:lang w:val="fr-FR"/>
        </w:rPr>
        <w:t xml:space="preserve"> </w:t>
      </w:r>
    </w:p>
    <w:p w:rsidR="00731B3E" w:rsidRPr="008665D7" w:rsidRDefault="00731B3E" w:rsidP="00731B3E">
      <w:pPr>
        <w:pStyle w:val="Titre1"/>
        <w:rPr>
          <w:sz w:val="24"/>
          <w:szCs w:val="24"/>
          <w:lang w:val="fr-FR"/>
        </w:rPr>
      </w:pPr>
      <w:r w:rsidRPr="008665D7">
        <w:rPr>
          <w:sz w:val="24"/>
          <w:szCs w:val="24"/>
          <w:lang w:val="fr-FR"/>
        </w:rPr>
        <w:t>Les semis. Equipement : l'éclairage</w:t>
      </w:r>
    </w:p>
    <w:p w:rsidR="00731B3E" w:rsidRPr="008665D7" w:rsidRDefault="00731B3E" w:rsidP="00731B3E">
      <w:pPr>
        <w:pStyle w:val="chapo"/>
        <w:rPr>
          <w:lang w:val="fr-FR"/>
        </w:rPr>
      </w:pPr>
      <w:r w:rsidRPr="008665D7">
        <w:rPr>
          <w:lang w:val="fr-FR"/>
        </w:rPr>
        <w:t>Choisir un éclairage pour ses semis.</w:t>
      </w:r>
    </w:p>
    <w:p w:rsidR="00731B3E" w:rsidRPr="008665D7" w:rsidRDefault="00731B3E" w:rsidP="00731B3E">
      <w:pPr>
        <w:rPr>
          <w:sz w:val="24"/>
          <w:szCs w:val="24"/>
          <w:lang w:val="fr-FR"/>
        </w:rPr>
      </w:pPr>
      <w:r w:rsidRPr="008665D7">
        <w:rPr>
          <w:noProof/>
          <w:sz w:val="24"/>
          <w:szCs w:val="24"/>
          <w:lang w:eastAsia="fr-BE"/>
        </w:rPr>
        <w:lastRenderedPageBreak/>
        <w:drawing>
          <wp:inline distT="0" distB="0" distL="0" distR="0" wp14:anchorId="4FD03850" wp14:editId="020D26D0">
            <wp:extent cx="6191250" cy="4514850"/>
            <wp:effectExtent l="0" t="0" r="0" b="0"/>
            <wp:docPr id="150" name="Image 150" descr="Les semis. Equipement : l'éclai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Les semis. Equipement : l'éclairage"/>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191250" cy="4514850"/>
                    </a:xfrm>
                    <a:prstGeom prst="rect">
                      <a:avLst/>
                    </a:prstGeom>
                    <a:noFill/>
                    <a:ln>
                      <a:noFill/>
                    </a:ln>
                  </pic:spPr>
                </pic:pic>
              </a:graphicData>
            </a:graphic>
          </wp:inline>
        </w:drawing>
      </w:r>
    </w:p>
    <w:p w:rsidR="00731B3E" w:rsidRPr="008665D7" w:rsidRDefault="00731B3E" w:rsidP="00731B3E">
      <w:pPr>
        <w:pStyle w:val="legende"/>
        <w:rPr>
          <w:lang w:val="fr-FR"/>
        </w:rPr>
      </w:pPr>
      <w:r w:rsidRPr="008665D7">
        <w:rPr>
          <w:lang w:val="fr-FR"/>
        </w:rPr>
        <w:t>F. Marre - Rustica</w:t>
      </w:r>
    </w:p>
    <w:p w:rsidR="00731B3E" w:rsidRPr="008665D7" w:rsidRDefault="00731B3E" w:rsidP="00731B3E">
      <w:pPr>
        <w:pStyle w:val="texte"/>
        <w:rPr>
          <w:lang w:val="fr-FR"/>
        </w:rPr>
      </w:pPr>
      <w:r w:rsidRPr="008665D7">
        <w:rPr>
          <w:lang w:val="fr-FR"/>
        </w:rPr>
        <w:t>Même dans un endroit sombre, voire une cave, vous pouvez effectuer vos semis précoces grâce à une rampe d'éclairage spéciale "lumière du jour" positionnée au plus près des semis. Jumelez-la à un programmateur.</w:t>
      </w:r>
    </w:p>
    <w:p w:rsidR="00731B3E" w:rsidRPr="008665D7" w:rsidRDefault="00466EE6" w:rsidP="00731B3E">
      <w:pPr>
        <w:rPr>
          <w:sz w:val="24"/>
          <w:szCs w:val="24"/>
          <w:lang w:val="fr-FR"/>
        </w:rPr>
      </w:pPr>
      <w:hyperlink r:id="rId537" w:tooltip="Lien permanent vers La haie libre, rempart contre les maladies" w:history="1">
        <w:r w:rsidR="00731B3E" w:rsidRPr="008665D7">
          <w:rPr>
            <w:rStyle w:val="Lienhypertexte"/>
            <w:sz w:val="24"/>
            <w:szCs w:val="24"/>
            <w:lang w:val="fr-FR"/>
          </w:rPr>
          <w:t>La haie libre, rempart contre les maladies</w:t>
        </w:r>
      </w:hyperlink>
    </w:p>
    <w:p w:rsidR="00731B3E" w:rsidRPr="008665D7" w:rsidRDefault="00731B3E" w:rsidP="00731B3E">
      <w:pPr>
        <w:pStyle w:val="twunmatched"/>
        <w:rPr>
          <w:lang w:val="fr-FR"/>
        </w:rPr>
      </w:pPr>
      <w:r w:rsidRPr="008665D7">
        <w:rPr>
          <w:rStyle w:val="lev"/>
          <w:lang w:val="fr-FR"/>
        </w:rPr>
        <w:t>Saviez-vous qu’une haie n’a pas seulement l’avantage de nous protéger des regards, du vent et du bruit ?</w:t>
      </w:r>
    </w:p>
    <w:p w:rsidR="00731B3E" w:rsidRPr="008665D7" w:rsidRDefault="00731B3E" w:rsidP="00731B3E">
      <w:pPr>
        <w:pStyle w:val="NormalWeb"/>
        <w:rPr>
          <w:lang w:val="fr-FR"/>
        </w:rPr>
      </w:pPr>
      <w:r w:rsidRPr="008665D7">
        <w:rPr>
          <w:rStyle w:val="lev"/>
          <w:lang w:val="fr-FR"/>
        </w:rPr>
        <w:t>En favorisant la multiplicité des espèces, vous diminuez aussi le risque de voir les maladies et parasites se propager dans votre jardin.</w:t>
      </w:r>
    </w:p>
    <w:p w:rsidR="00731B3E" w:rsidRPr="008665D7" w:rsidRDefault="00731B3E" w:rsidP="00731B3E">
      <w:pPr>
        <w:rPr>
          <w:sz w:val="24"/>
          <w:szCs w:val="24"/>
          <w:lang w:val="fr-FR"/>
        </w:rPr>
      </w:pPr>
    </w:p>
    <w:p w:rsidR="00731B3E" w:rsidRPr="008665D7" w:rsidRDefault="00731B3E" w:rsidP="00731B3E">
      <w:pPr>
        <w:rPr>
          <w:ins w:id="0" w:author="Unknown"/>
          <w:sz w:val="24"/>
          <w:szCs w:val="24"/>
          <w:lang w:val="fr-FR"/>
        </w:rPr>
      </w:pPr>
    </w:p>
    <w:p w:rsidR="00731B3E" w:rsidRPr="008665D7" w:rsidRDefault="00731B3E" w:rsidP="00731B3E">
      <w:pPr>
        <w:pStyle w:val="Titre2"/>
        <w:rPr>
          <w:ins w:id="1" w:author="Unknown"/>
          <w:sz w:val="24"/>
          <w:szCs w:val="24"/>
          <w:lang w:val="fr-FR"/>
        </w:rPr>
      </w:pPr>
      <w:ins w:id="2" w:author="Unknown">
        <w:r w:rsidRPr="008665D7">
          <w:rPr>
            <w:sz w:val="24"/>
            <w:szCs w:val="24"/>
            <w:lang w:val="fr-FR"/>
          </w:rPr>
          <w:t>Varier les arbustes diminue le risque de maladies…</w:t>
        </w:r>
      </w:ins>
    </w:p>
    <w:p w:rsidR="00731B3E" w:rsidRPr="008665D7" w:rsidRDefault="00731B3E" w:rsidP="00731B3E">
      <w:pPr>
        <w:pStyle w:val="twunmatched"/>
        <w:rPr>
          <w:ins w:id="3" w:author="Unknown"/>
          <w:lang w:val="fr-FR"/>
        </w:rPr>
      </w:pPr>
      <w:ins w:id="4" w:author="Unknown">
        <w:r w:rsidRPr="008665D7">
          <w:rPr>
            <w:lang w:val="fr-FR"/>
          </w:rPr>
          <w:t xml:space="preserve">Une haie composée de </w:t>
        </w:r>
        <w:r w:rsidRPr="008665D7">
          <w:rPr>
            <w:lang w:val="fr-FR"/>
          </w:rPr>
          <w:fldChar w:fldCharType="begin"/>
        </w:r>
        <w:r w:rsidRPr="008665D7">
          <w:rPr>
            <w:lang w:val="fr-FR"/>
          </w:rPr>
          <w:instrText xml:space="preserve"> HYPERLINK "http://www.jardiner-malin.fr/fiche/haie-libre/" </w:instrText>
        </w:r>
        <w:r w:rsidRPr="008665D7">
          <w:rPr>
            <w:lang w:val="fr-FR"/>
          </w:rPr>
          <w:fldChar w:fldCharType="separate"/>
        </w:r>
        <w:r w:rsidRPr="008665D7">
          <w:rPr>
            <w:rStyle w:val="lev"/>
            <w:color w:val="0000FF"/>
            <w:u w:val="single"/>
            <w:lang w:val="fr-FR"/>
          </w:rPr>
          <w:t xml:space="preserve">différentes espèces et variétés d’arbustes </w:t>
        </w:r>
        <w:r w:rsidRPr="008665D7">
          <w:rPr>
            <w:lang w:val="fr-FR"/>
          </w:rPr>
          <w:fldChar w:fldCharType="end"/>
        </w:r>
        <w:r w:rsidRPr="008665D7">
          <w:rPr>
            <w:lang w:val="fr-FR"/>
          </w:rPr>
          <w:t>ne présente pratiquement aucun risque de maladie.</w:t>
        </w:r>
      </w:ins>
    </w:p>
    <w:p w:rsidR="00731B3E" w:rsidRPr="008665D7" w:rsidRDefault="00731B3E" w:rsidP="00731B3E">
      <w:pPr>
        <w:numPr>
          <w:ilvl w:val="0"/>
          <w:numId w:val="27"/>
        </w:numPr>
        <w:spacing w:before="100" w:beforeAutospacing="1" w:after="100" w:afterAutospacing="1" w:line="240" w:lineRule="auto"/>
        <w:rPr>
          <w:ins w:id="5" w:author="Unknown"/>
          <w:sz w:val="24"/>
          <w:szCs w:val="24"/>
          <w:lang w:val="fr-FR"/>
        </w:rPr>
      </w:pPr>
      <w:ins w:id="6" w:author="Unknown">
        <w:r w:rsidRPr="008665D7">
          <w:rPr>
            <w:sz w:val="24"/>
            <w:szCs w:val="24"/>
            <w:lang w:val="fr-FR"/>
          </w:rPr>
          <w:lastRenderedPageBreak/>
          <w:t>Chaque espèce d’arbuste présente des caractéristiques particulières qui lui permetteront de lutter contre l’un ou l’autre des parasites, champignons et autres maladies.</w:t>
        </w:r>
      </w:ins>
    </w:p>
    <w:p w:rsidR="00731B3E" w:rsidRPr="008665D7" w:rsidRDefault="00731B3E" w:rsidP="00731B3E">
      <w:pPr>
        <w:numPr>
          <w:ilvl w:val="0"/>
          <w:numId w:val="27"/>
        </w:numPr>
        <w:spacing w:before="100" w:beforeAutospacing="1" w:after="100" w:afterAutospacing="1" w:line="240" w:lineRule="auto"/>
        <w:rPr>
          <w:ins w:id="7" w:author="Unknown"/>
          <w:sz w:val="24"/>
          <w:szCs w:val="24"/>
          <w:lang w:val="fr-FR"/>
        </w:rPr>
      </w:pPr>
      <w:ins w:id="8" w:author="Unknown">
        <w:r w:rsidRPr="008665D7">
          <w:rPr>
            <w:sz w:val="24"/>
            <w:szCs w:val="24"/>
            <w:lang w:val="fr-FR"/>
          </w:rPr>
          <w:t>En multipliant le nombre d’arbustes, vous viendrez perturber les ennemis du jardin qui préfèreront lors se diriger vers des lieux où ils seront bien plus à l’aise, là où par exemple on pratique la monoculture.</w:t>
        </w:r>
      </w:ins>
    </w:p>
    <w:p w:rsidR="00731B3E" w:rsidRPr="008665D7" w:rsidRDefault="00731B3E" w:rsidP="00731B3E">
      <w:pPr>
        <w:numPr>
          <w:ilvl w:val="0"/>
          <w:numId w:val="27"/>
        </w:numPr>
        <w:spacing w:before="100" w:beforeAutospacing="1" w:after="100" w:afterAutospacing="1" w:line="240" w:lineRule="auto"/>
        <w:rPr>
          <w:ins w:id="9" w:author="Unknown"/>
          <w:sz w:val="24"/>
          <w:szCs w:val="24"/>
          <w:lang w:val="fr-FR"/>
        </w:rPr>
      </w:pPr>
      <w:ins w:id="10" w:author="Unknown">
        <w:r w:rsidRPr="008665D7">
          <w:rPr>
            <w:sz w:val="24"/>
            <w:szCs w:val="24"/>
            <w:lang w:val="fr-FR"/>
          </w:rPr>
          <w:t xml:space="preserve">En choisissant une sélection </w:t>
        </w:r>
        <w:r w:rsidRPr="008665D7">
          <w:rPr>
            <w:rStyle w:val="lev"/>
            <w:sz w:val="24"/>
            <w:szCs w:val="24"/>
            <w:lang w:val="fr-FR"/>
          </w:rPr>
          <w:fldChar w:fldCharType="begin"/>
        </w:r>
        <w:r w:rsidRPr="008665D7">
          <w:rPr>
            <w:rStyle w:val="lev"/>
            <w:sz w:val="24"/>
            <w:szCs w:val="24"/>
            <w:lang w:val="fr-FR"/>
          </w:rPr>
          <w:instrText xml:space="preserve"> HYPERLINK "http://www.jardiner-malin.fr/fiche/haie-fleurie/" </w:instrText>
        </w:r>
        <w:r w:rsidRPr="008665D7">
          <w:rPr>
            <w:rStyle w:val="lev"/>
            <w:sz w:val="24"/>
            <w:szCs w:val="24"/>
            <w:lang w:val="fr-FR"/>
          </w:rPr>
          <w:fldChar w:fldCharType="separate"/>
        </w:r>
        <w:r w:rsidRPr="008665D7">
          <w:rPr>
            <w:rStyle w:val="Lienhypertexte"/>
            <w:b/>
            <w:bCs/>
            <w:sz w:val="24"/>
            <w:szCs w:val="24"/>
            <w:lang w:val="fr-FR"/>
          </w:rPr>
          <w:t>d’arbustes à fleurs</w:t>
        </w:r>
        <w:r w:rsidRPr="008665D7">
          <w:rPr>
            <w:rStyle w:val="lev"/>
            <w:sz w:val="24"/>
            <w:szCs w:val="24"/>
            <w:lang w:val="fr-FR"/>
          </w:rPr>
          <w:fldChar w:fldCharType="end"/>
        </w:r>
        <w:r w:rsidRPr="008665D7">
          <w:rPr>
            <w:sz w:val="24"/>
            <w:szCs w:val="24"/>
            <w:lang w:val="fr-FR"/>
          </w:rPr>
          <w:t>, vous attirerez un grand nombre d’insectes, d’oiseaux et autres amis du jardin qui auront un rôle important dans l’écosystème en se nourrissant de limaces, pucerons et autres ennemis de vos plantes.</w:t>
        </w:r>
      </w:ins>
    </w:p>
    <w:p w:rsidR="00731B3E" w:rsidRPr="008665D7" w:rsidRDefault="00731B3E" w:rsidP="00731B3E">
      <w:pPr>
        <w:pStyle w:val="twunmatched"/>
        <w:rPr>
          <w:ins w:id="11" w:author="Unknown"/>
          <w:lang w:val="fr-FR"/>
        </w:rPr>
      </w:pPr>
      <w:ins w:id="12" w:author="Unknown">
        <w:r w:rsidRPr="008665D7">
          <w:rPr>
            <w:lang w:val="fr-FR"/>
          </w:rPr>
          <w:t>Il existe un multitude de possibilités pour créer une haie fleurie.</w:t>
        </w:r>
        <w:r w:rsidRPr="008665D7">
          <w:rPr>
            <w:lang w:val="fr-FR"/>
          </w:rPr>
          <w:br/>
          <w:t xml:space="preserve">Retrouvez ici quelques bonnes idées pour la </w:t>
        </w:r>
        <w:r w:rsidRPr="008665D7">
          <w:rPr>
            <w:rStyle w:val="lev"/>
            <w:lang w:val="fr-FR"/>
          </w:rPr>
          <w:fldChar w:fldCharType="begin"/>
        </w:r>
        <w:r w:rsidRPr="008665D7">
          <w:rPr>
            <w:rStyle w:val="lev"/>
            <w:lang w:val="fr-FR"/>
          </w:rPr>
          <w:instrText xml:space="preserve"> HYPERLINK "http://www.jardiner-malin.fr/fiche/haie-fleurie/" </w:instrText>
        </w:r>
        <w:r w:rsidRPr="008665D7">
          <w:rPr>
            <w:rStyle w:val="lev"/>
            <w:lang w:val="fr-FR"/>
          </w:rPr>
          <w:fldChar w:fldCharType="separate"/>
        </w:r>
        <w:r w:rsidRPr="008665D7">
          <w:rPr>
            <w:rStyle w:val="Lienhypertexte"/>
            <w:b/>
            <w:bCs/>
            <w:lang w:val="fr-FR"/>
          </w:rPr>
          <w:t>plantation d’une haie fleurie</w:t>
        </w:r>
        <w:r w:rsidRPr="008665D7">
          <w:rPr>
            <w:rStyle w:val="lev"/>
            <w:lang w:val="fr-FR"/>
          </w:rPr>
          <w:fldChar w:fldCharType="end"/>
        </w:r>
        <w:r w:rsidRPr="008665D7">
          <w:rPr>
            <w:lang w:val="fr-FR"/>
          </w:rPr>
          <w:t>.</w:t>
        </w:r>
      </w:ins>
    </w:p>
    <w:p w:rsidR="00731B3E" w:rsidRPr="008665D7" w:rsidRDefault="00731B3E" w:rsidP="00731B3E">
      <w:pPr>
        <w:pStyle w:val="Titre2"/>
        <w:rPr>
          <w:ins w:id="13" w:author="Unknown"/>
          <w:sz w:val="24"/>
          <w:szCs w:val="24"/>
          <w:lang w:val="fr-FR"/>
        </w:rPr>
      </w:pPr>
      <w:ins w:id="14" w:author="Unknown">
        <w:r w:rsidRPr="008665D7">
          <w:rPr>
            <w:sz w:val="24"/>
            <w:szCs w:val="24"/>
            <w:lang w:val="fr-FR"/>
          </w:rPr>
          <w:t>La création d’une haie est importante :</w:t>
        </w:r>
      </w:ins>
    </w:p>
    <w:p w:rsidR="00731B3E" w:rsidRPr="008665D7" w:rsidRDefault="00731B3E" w:rsidP="00731B3E">
      <w:pPr>
        <w:numPr>
          <w:ilvl w:val="0"/>
          <w:numId w:val="28"/>
        </w:numPr>
        <w:spacing w:before="100" w:beforeAutospacing="1" w:after="100" w:afterAutospacing="1" w:line="240" w:lineRule="auto"/>
        <w:rPr>
          <w:ins w:id="15" w:author="Unknown"/>
          <w:sz w:val="24"/>
          <w:szCs w:val="24"/>
          <w:lang w:val="fr-FR"/>
        </w:rPr>
      </w:pPr>
      <w:ins w:id="16" w:author="Unknown">
        <w:r w:rsidRPr="008665D7">
          <w:rPr>
            <w:sz w:val="24"/>
            <w:szCs w:val="24"/>
            <w:lang w:val="fr-FR"/>
          </w:rPr>
          <w:t>Choisissez des arbustes qui poussent dans votre région, ils sont beaucoup plus résistants.</w:t>
        </w:r>
      </w:ins>
    </w:p>
    <w:p w:rsidR="00731B3E" w:rsidRPr="008665D7" w:rsidRDefault="00731B3E" w:rsidP="00731B3E">
      <w:pPr>
        <w:numPr>
          <w:ilvl w:val="0"/>
          <w:numId w:val="28"/>
        </w:numPr>
        <w:spacing w:before="100" w:beforeAutospacing="1" w:after="100" w:afterAutospacing="1" w:line="240" w:lineRule="auto"/>
        <w:rPr>
          <w:ins w:id="17" w:author="Unknown"/>
          <w:sz w:val="24"/>
          <w:szCs w:val="24"/>
          <w:lang w:val="fr-FR"/>
        </w:rPr>
      </w:pPr>
      <w:ins w:id="18" w:author="Unknown">
        <w:r w:rsidRPr="008665D7">
          <w:rPr>
            <w:sz w:val="24"/>
            <w:szCs w:val="24"/>
            <w:lang w:val="fr-FR"/>
          </w:rPr>
          <w:t>Variez les espèces au maximum. Il peut aussi être joli de regrouper 2 arbustes d’une même variété.</w:t>
        </w:r>
      </w:ins>
    </w:p>
    <w:p w:rsidR="00731B3E" w:rsidRPr="008665D7" w:rsidRDefault="00731B3E" w:rsidP="00731B3E">
      <w:pPr>
        <w:numPr>
          <w:ilvl w:val="0"/>
          <w:numId w:val="28"/>
        </w:numPr>
        <w:spacing w:before="100" w:beforeAutospacing="1" w:after="100" w:afterAutospacing="1" w:line="240" w:lineRule="auto"/>
        <w:rPr>
          <w:ins w:id="19" w:author="Unknown"/>
          <w:sz w:val="24"/>
          <w:szCs w:val="24"/>
          <w:lang w:val="fr-FR"/>
        </w:rPr>
      </w:pPr>
      <w:ins w:id="20" w:author="Unknown">
        <w:r w:rsidRPr="008665D7">
          <w:rPr>
            <w:sz w:val="24"/>
            <w:szCs w:val="24"/>
            <w:lang w:val="fr-FR"/>
          </w:rPr>
          <w:t xml:space="preserve">Respectez bien les </w:t>
        </w:r>
        <w:r w:rsidRPr="008665D7">
          <w:rPr>
            <w:sz w:val="24"/>
            <w:szCs w:val="24"/>
            <w:lang w:val="fr-FR"/>
          </w:rPr>
          <w:fldChar w:fldCharType="begin"/>
        </w:r>
        <w:r w:rsidRPr="008665D7">
          <w:rPr>
            <w:sz w:val="24"/>
            <w:szCs w:val="24"/>
            <w:lang w:val="fr-FR"/>
          </w:rPr>
          <w:instrText xml:space="preserve"> HYPERLINK "http://www.jardiner-malin.fr/fiche/taille-haies-periode/" </w:instrText>
        </w:r>
        <w:r w:rsidRPr="008665D7">
          <w:rPr>
            <w:sz w:val="24"/>
            <w:szCs w:val="24"/>
            <w:lang w:val="fr-FR"/>
          </w:rPr>
          <w:fldChar w:fldCharType="separate"/>
        </w:r>
        <w:r w:rsidRPr="008665D7">
          <w:rPr>
            <w:rStyle w:val="lev"/>
            <w:color w:val="0000FF"/>
            <w:sz w:val="24"/>
            <w:szCs w:val="24"/>
            <w:u w:val="single"/>
            <w:lang w:val="fr-FR"/>
          </w:rPr>
          <w:t>conseils de taille</w:t>
        </w:r>
        <w:r w:rsidRPr="008665D7">
          <w:rPr>
            <w:rStyle w:val="Lienhypertexte"/>
            <w:sz w:val="24"/>
            <w:szCs w:val="24"/>
            <w:lang w:val="fr-FR"/>
          </w:rPr>
          <w:t xml:space="preserve"> </w:t>
        </w:r>
        <w:r w:rsidRPr="008665D7">
          <w:rPr>
            <w:sz w:val="24"/>
            <w:szCs w:val="24"/>
            <w:lang w:val="fr-FR"/>
          </w:rPr>
          <w:fldChar w:fldCharType="end"/>
        </w:r>
        <w:r w:rsidRPr="008665D7">
          <w:rPr>
            <w:sz w:val="24"/>
            <w:szCs w:val="24"/>
            <w:lang w:val="fr-FR"/>
          </w:rPr>
          <w:t>pour favoriser la floraison.</w:t>
        </w:r>
      </w:ins>
    </w:p>
    <w:p w:rsidR="00731B3E" w:rsidRPr="008665D7" w:rsidRDefault="00731B3E" w:rsidP="00731B3E">
      <w:pPr>
        <w:numPr>
          <w:ilvl w:val="0"/>
          <w:numId w:val="28"/>
        </w:numPr>
        <w:spacing w:before="100" w:beforeAutospacing="1" w:after="100" w:afterAutospacing="1" w:line="240" w:lineRule="auto"/>
        <w:rPr>
          <w:ins w:id="21" w:author="Unknown"/>
          <w:sz w:val="24"/>
          <w:szCs w:val="24"/>
          <w:lang w:val="fr-FR"/>
        </w:rPr>
      </w:pPr>
      <w:ins w:id="22" w:author="Unknown">
        <w:r w:rsidRPr="008665D7">
          <w:rPr>
            <w:sz w:val="24"/>
            <w:szCs w:val="24"/>
            <w:lang w:val="fr-FR"/>
          </w:rPr>
          <w:t>Lors de la plantation, évitez de les planter sur une seule ligne mais décalez les arbustes d’environ 80 cm afin de former une dent de scie.</w:t>
        </w:r>
      </w:ins>
    </w:p>
    <w:p w:rsidR="00731B3E" w:rsidRPr="008665D7" w:rsidRDefault="00731B3E" w:rsidP="00731B3E">
      <w:pPr>
        <w:numPr>
          <w:ilvl w:val="0"/>
          <w:numId w:val="28"/>
        </w:numPr>
        <w:spacing w:before="100" w:beforeAutospacing="1" w:after="100" w:afterAutospacing="1" w:line="240" w:lineRule="auto"/>
        <w:rPr>
          <w:ins w:id="23" w:author="Unknown"/>
          <w:sz w:val="24"/>
          <w:szCs w:val="24"/>
          <w:lang w:val="fr-FR"/>
        </w:rPr>
      </w:pPr>
      <w:ins w:id="24" w:author="Unknown">
        <w:r w:rsidRPr="008665D7">
          <w:rPr>
            <w:sz w:val="24"/>
            <w:szCs w:val="24"/>
            <w:lang w:val="fr-FR"/>
          </w:rPr>
          <w:t xml:space="preserve">Retrouvez tous nos conseils pour </w:t>
        </w:r>
        <w:r w:rsidRPr="008665D7">
          <w:rPr>
            <w:rStyle w:val="lev"/>
            <w:sz w:val="24"/>
            <w:szCs w:val="24"/>
            <w:lang w:val="fr-FR"/>
          </w:rPr>
          <w:fldChar w:fldCharType="begin"/>
        </w:r>
        <w:r w:rsidRPr="008665D7">
          <w:rPr>
            <w:rStyle w:val="lev"/>
            <w:sz w:val="24"/>
            <w:szCs w:val="24"/>
            <w:lang w:val="fr-FR"/>
          </w:rPr>
          <w:instrText xml:space="preserve"> HYPERLINK "http://www.jardiner-malin.fr/fiche/haie-libre/" </w:instrText>
        </w:r>
        <w:r w:rsidRPr="008665D7">
          <w:rPr>
            <w:rStyle w:val="lev"/>
            <w:sz w:val="24"/>
            <w:szCs w:val="24"/>
            <w:lang w:val="fr-FR"/>
          </w:rPr>
          <w:fldChar w:fldCharType="separate"/>
        </w:r>
        <w:r w:rsidRPr="008665D7">
          <w:rPr>
            <w:rStyle w:val="Lienhypertexte"/>
            <w:b/>
            <w:bCs/>
            <w:sz w:val="24"/>
            <w:szCs w:val="24"/>
            <w:lang w:val="fr-FR"/>
          </w:rPr>
          <w:t>la création d’une haie libre</w:t>
        </w:r>
        <w:r w:rsidRPr="008665D7">
          <w:rPr>
            <w:rStyle w:val="lev"/>
            <w:sz w:val="24"/>
            <w:szCs w:val="24"/>
            <w:lang w:val="fr-FR"/>
          </w:rPr>
          <w:fldChar w:fldCharType="end"/>
        </w:r>
      </w:ins>
    </w:p>
    <w:p w:rsidR="00731B3E" w:rsidRPr="008665D7" w:rsidRDefault="00731B3E" w:rsidP="00731B3E">
      <w:pPr>
        <w:numPr>
          <w:ilvl w:val="0"/>
          <w:numId w:val="28"/>
        </w:numPr>
        <w:spacing w:before="100" w:beforeAutospacing="1" w:after="100" w:afterAutospacing="1" w:line="240" w:lineRule="auto"/>
        <w:rPr>
          <w:ins w:id="25" w:author="Unknown"/>
          <w:sz w:val="24"/>
          <w:szCs w:val="24"/>
          <w:lang w:val="fr-FR"/>
        </w:rPr>
      </w:pPr>
      <w:ins w:id="26" w:author="Unknown">
        <w:r w:rsidRPr="008665D7">
          <w:rPr>
            <w:rStyle w:val="lev"/>
            <w:sz w:val="24"/>
            <w:szCs w:val="24"/>
            <w:lang w:val="fr-FR"/>
          </w:rPr>
          <w:fldChar w:fldCharType="begin"/>
        </w:r>
        <w:r w:rsidRPr="008665D7">
          <w:rPr>
            <w:rStyle w:val="lev"/>
            <w:sz w:val="24"/>
            <w:szCs w:val="24"/>
            <w:lang w:val="fr-FR"/>
          </w:rPr>
          <w:instrText xml:space="preserve"> HYPERLINK "http://guide.jardiner-malin.fr/catalogue/157-arbustes/page-1/price.html" \t "_blank" </w:instrText>
        </w:r>
        <w:r w:rsidRPr="008665D7">
          <w:rPr>
            <w:rStyle w:val="lev"/>
            <w:sz w:val="24"/>
            <w:szCs w:val="24"/>
            <w:lang w:val="fr-FR"/>
          </w:rPr>
          <w:fldChar w:fldCharType="separate"/>
        </w:r>
        <w:r w:rsidRPr="008665D7">
          <w:rPr>
            <w:rStyle w:val="Lienhypertexte"/>
            <w:b/>
            <w:bCs/>
            <w:sz w:val="24"/>
            <w:szCs w:val="24"/>
            <w:lang w:val="fr-FR"/>
          </w:rPr>
          <w:t>Les meilleures offres d’arbustes sont sur le Guide, retrouvez-les</w:t>
        </w:r>
        <w:r w:rsidRPr="008665D7">
          <w:rPr>
            <w:rStyle w:val="lev"/>
            <w:sz w:val="24"/>
            <w:szCs w:val="24"/>
            <w:lang w:val="fr-FR"/>
          </w:rPr>
          <w:fldChar w:fldCharType="end"/>
        </w:r>
      </w:ins>
    </w:p>
    <w:p w:rsidR="00731B3E" w:rsidRPr="008665D7" w:rsidRDefault="00731B3E" w:rsidP="00731B3E">
      <w:pPr>
        <w:pStyle w:val="Titre2"/>
        <w:rPr>
          <w:ins w:id="27" w:author="Unknown"/>
          <w:sz w:val="24"/>
          <w:szCs w:val="24"/>
          <w:lang w:val="fr-FR"/>
        </w:rPr>
      </w:pPr>
      <w:ins w:id="28" w:author="Unknown">
        <w:r w:rsidRPr="008665D7">
          <w:rPr>
            <w:sz w:val="24"/>
            <w:szCs w:val="24"/>
            <w:lang w:val="fr-FR"/>
          </w:rPr>
          <w:t>A lire aussi sur les arbustes :</w:t>
        </w:r>
      </w:ins>
    </w:p>
    <w:p w:rsidR="00731B3E" w:rsidRPr="008665D7" w:rsidRDefault="00731B3E" w:rsidP="00731B3E">
      <w:pPr>
        <w:numPr>
          <w:ilvl w:val="0"/>
          <w:numId w:val="29"/>
        </w:numPr>
        <w:spacing w:before="100" w:beforeAutospacing="1" w:after="100" w:afterAutospacing="1" w:line="240" w:lineRule="auto"/>
        <w:rPr>
          <w:ins w:id="29" w:author="Unknown"/>
          <w:sz w:val="24"/>
          <w:szCs w:val="24"/>
          <w:lang w:val="fr-FR"/>
        </w:rPr>
      </w:pPr>
      <w:ins w:id="30" w:author="Unknown">
        <w:r w:rsidRPr="008665D7">
          <w:rPr>
            <w:rStyle w:val="lev"/>
            <w:sz w:val="24"/>
            <w:szCs w:val="24"/>
            <w:lang w:val="fr-FR"/>
          </w:rPr>
          <w:fldChar w:fldCharType="begin"/>
        </w:r>
        <w:r w:rsidRPr="008665D7">
          <w:rPr>
            <w:rStyle w:val="lev"/>
            <w:sz w:val="24"/>
            <w:szCs w:val="24"/>
            <w:lang w:val="fr-FR"/>
          </w:rPr>
          <w:instrText xml:space="preserve"> HYPERLINK "http://www.jardiner-malin.fr/fiche/taille-des-arbustes/" </w:instrText>
        </w:r>
        <w:r w:rsidRPr="008665D7">
          <w:rPr>
            <w:rStyle w:val="lev"/>
            <w:sz w:val="24"/>
            <w:szCs w:val="24"/>
            <w:lang w:val="fr-FR"/>
          </w:rPr>
          <w:fldChar w:fldCharType="separate"/>
        </w:r>
        <w:r w:rsidRPr="008665D7">
          <w:rPr>
            <w:rStyle w:val="Lienhypertexte"/>
            <w:b/>
            <w:bCs/>
            <w:sz w:val="24"/>
            <w:szCs w:val="24"/>
            <w:lang w:val="fr-FR"/>
          </w:rPr>
          <w:t>Bien tailler les arbustes</w:t>
        </w:r>
        <w:r w:rsidRPr="008665D7">
          <w:rPr>
            <w:rStyle w:val="lev"/>
            <w:sz w:val="24"/>
            <w:szCs w:val="24"/>
            <w:lang w:val="fr-FR"/>
          </w:rPr>
          <w:fldChar w:fldCharType="end"/>
        </w:r>
      </w:ins>
    </w:p>
    <w:p w:rsidR="00731B3E" w:rsidRPr="008665D7" w:rsidRDefault="00731B3E" w:rsidP="00731B3E">
      <w:pPr>
        <w:numPr>
          <w:ilvl w:val="0"/>
          <w:numId w:val="29"/>
        </w:numPr>
        <w:spacing w:before="100" w:beforeAutospacing="1" w:after="100" w:afterAutospacing="1" w:line="240" w:lineRule="auto"/>
        <w:rPr>
          <w:ins w:id="31" w:author="Unknown"/>
          <w:sz w:val="24"/>
          <w:szCs w:val="24"/>
          <w:lang w:val="fr-FR"/>
        </w:rPr>
      </w:pPr>
      <w:ins w:id="32" w:author="Unknown">
        <w:r w:rsidRPr="008665D7">
          <w:rPr>
            <w:rStyle w:val="lev"/>
            <w:sz w:val="24"/>
            <w:szCs w:val="24"/>
            <w:lang w:val="fr-FR"/>
          </w:rPr>
          <w:fldChar w:fldCharType="begin"/>
        </w:r>
        <w:r w:rsidRPr="008665D7">
          <w:rPr>
            <w:rStyle w:val="lev"/>
            <w:sz w:val="24"/>
            <w:szCs w:val="24"/>
            <w:lang w:val="fr-FR"/>
          </w:rPr>
          <w:instrText xml:space="preserve"> HYPERLINK "http://www.jardiner-malin.fr/fiche/calendrier-floraison-arbustes/" </w:instrText>
        </w:r>
        <w:r w:rsidRPr="008665D7">
          <w:rPr>
            <w:rStyle w:val="lev"/>
            <w:sz w:val="24"/>
            <w:szCs w:val="24"/>
            <w:lang w:val="fr-FR"/>
          </w:rPr>
          <w:fldChar w:fldCharType="separate"/>
        </w:r>
        <w:r w:rsidRPr="008665D7">
          <w:rPr>
            <w:rStyle w:val="Lienhypertexte"/>
            <w:b/>
            <w:bCs/>
            <w:sz w:val="24"/>
            <w:szCs w:val="24"/>
            <w:lang w:val="fr-FR"/>
          </w:rPr>
          <w:t>Calendrier de floraison des arbustes</w:t>
        </w:r>
        <w:r w:rsidRPr="008665D7">
          <w:rPr>
            <w:rStyle w:val="lev"/>
            <w:sz w:val="24"/>
            <w:szCs w:val="24"/>
            <w:lang w:val="fr-FR"/>
          </w:rPr>
          <w:fldChar w:fldCharType="end"/>
        </w:r>
      </w:ins>
    </w:p>
    <w:p w:rsidR="00731B3E" w:rsidRPr="008665D7" w:rsidRDefault="00731B3E" w:rsidP="00731B3E">
      <w:pPr>
        <w:numPr>
          <w:ilvl w:val="0"/>
          <w:numId w:val="29"/>
        </w:numPr>
        <w:spacing w:before="100" w:beforeAutospacing="1" w:after="100" w:afterAutospacing="1" w:line="240" w:lineRule="auto"/>
        <w:rPr>
          <w:ins w:id="33" w:author="Unknown"/>
          <w:sz w:val="24"/>
          <w:szCs w:val="24"/>
          <w:lang w:val="fr-FR"/>
        </w:rPr>
      </w:pPr>
      <w:ins w:id="34" w:author="Unknown">
        <w:r w:rsidRPr="008665D7">
          <w:rPr>
            <w:rStyle w:val="lev"/>
            <w:sz w:val="24"/>
            <w:szCs w:val="24"/>
            <w:lang w:val="fr-FR"/>
          </w:rPr>
          <w:fldChar w:fldCharType="begin"/>
        </w:r>
        <w:r w:rsidRPr="008665D7">
          <w:rPr>
            <w:rStyle w:val="lev"/>
            <w:sz w:val="24"/>
            <w:szCs w:val="24"/>
            <w:lang w:val="fr-FR"/>
          </w:rPr>
          <w:instrText xml:space="preserve"> HYPERLINK "http://www.jardiner-malin.fr/fiche/pucerons/" </w:instrText>
        </w:r>
        <w:r w:rsidRPr="008665D7">
          <w:rPr>
            <w:rStyle w:val="lev"/>
            <w:sz w:val="24"/>
            <w:szCs w:val="24"/>
            <w:lang w:val="fr-FR"/>
          </w:rPr>
          <w:fldChar w:fldCharType="separate"/>
        </w:r>
        <w:r w:rsidRPr="008665D7">
          <w:rPr>
            <w:rStyle w:val="Lienhypertexte"/>
            <w:b/>
            <w:bCs/>
            <w:sz w:val="24"/>
            <w:szCs w:val="24"/>
            <w:lang w:val="fr-FR"/>
          </w:rPr>
          <w:t>Lutte contre les pucerons</w:t>
        </w:r>
        <w:r w:rsidRPr="008665D7">
          <w:rPr>
            <w:rStyle w:val="lev"/>
            <w:sz w:val="24"/>
            <w:szCs w:val="24"/>
            <w:lang w:val="fr-FR"/>
          </w:rPr>
          <w:fldChar w:fldCharType="end"/>
        </w:r>
      </w:ins>
    </w:p>
    <w:p w:rsidR="00731B3E" w:rsidRPr="008665D7" w:rsidRDefault="00731B3E" w:rsidP="00731B3E">
      <w:pPr>
        <w:numPr>
          <w:ilvl w:val="0"/>
          <w:numId w:val="29"/>
        </w:numPr>
        <w:spacing w:before="100" w:beforeAutospacing="1" w:after="100" w:afterAutospacing="1" w:line="240" w:lineRule="auto"/>
        <w:rPr>
          <w:ins w:id="35" w:author="Unknown"/>
          <w:sz w:val="24"/>
          <w:szCs w:val="24"/>
          <w:lang w:val="fr-FR"/>
        </w:rPr>
      </w:pPr>
      <w:ins w:id="36" w:author="Unknown">
        <w:r w:rsidRPr="008665D7">
          <w:rPr>
            <w:rStyle w:val="lev"/>
            <w:sz w:val="24"/>
            <w:szCs w:val="24"/>
            <w:lang w:val="fr-FR"/>
          </w:rPr>
          <w:fldChar w:fldCharType="begin"/>
        </w:r>
        <w:r w:rsidRPr="008665D7">
          <w:rPr>
            <w:rStyle w:val="lev"/>
            <w:sz w:val="24"/>
            <w:szCs w:val="24"/>
            <w:lang w:val="fr-FR"/>
          </w:rPr>
          <w:instrText xml:space="preserve"> HYPERLINK "http://www.jardiner-malin.fr/fiche/lutte-cochenille/" </w:instrText>
        </w:r>
        <w:r w:rsidRPr="008665D7">
          <w:rPr>
            <w:rStyle w:val="lev"/>
            <w:sz w:val="24"/>
            <w:szCs w:val="24"/>
            <w:lang w:val="fr-FR"/>
          </w:rPr>
          <w:fldChar w:fldCharType="separate"/>
        </w:r>
        <w:r w:rsidRPr="008665D7">
          <w:rPr>
            <w:rStyle w:val="Lienhypertexte"/>
            <w:b/>
            <w:bCs/>
            <w:sz w:val="24"/>
            <w:szCs w:val="24"/>
            <w:lang w:val="fr-FR"/>
          </w:rPr>
          <w:t>Lutte contre les cochenilles</w:t>
        </w:r>
        <w:r w:rsidRPr="008665D7">
          <w:rPr>
            <w:rStyle w:val="lev"/>
            <w:sz w:val="24"/>
            <w:szCs w:val="24"/>
            <w:lang w:val="fr-FR"/>
          </w:rPr>
          <w:fldChar w:fldCharType="end"/>
        </w:r>
      </w:ins>
    </w:p>
    <w:p w:rsidR="00731B3E" w:rsidRPr="008665D7" w:rsidRDefault="00731B3E" w:rsidP="00731B3E">
      <w:pPr>
        <w:numPr>
          <w:ilvl w:val="0"/>
          <w:numId w:val="29"/>
        </w:numPr>
        <w:spacing w:before="100" w:beforeAutospacing="1" w:after="100" w:afterAutospacing="1" w:line="240" w:lineRule="auto"/>
        <w:rPr>
          <w:ins w:id="37" w:author="Unknown"/>
          <w:sz w:val="24"/>
          <w:szCs w:val="24"/>
          <w:lang w:val="fr-FR"/>
        </w:rPr>
      </w:pPr>
      <w:ins w:id="38" w:author="Unknown">
        <w:r w:rsidRPr="008665D7">
          <w:rPr>
            <w:rStyle w:val="lev"/>
            <w:sz w:val="24"/>
            <w:szCs w:val="24"/>
            <w:lang w:val="fr-FR"/>
          </w:rPr>
          <w:fldChar w:fldCharType="begin"/>
        </w:r>
        <w:r w:rsidRPr="008665D7">
          <w:rPr>
            <w:rStyle w:val="lev"/>
            <w:sz w:val="24"/>
            <w:szCs w:val="24"/>
            <w:lang w:val="fr-FR"/>
          </w:rPr>
          <w:instrText xml:space="preserve"> HYPERLINK "http://www.jardiner-malin.fr/fiche/traitement-bio-chenille/" </w:instrText>
        </w:r>
        <w:r w:rsidRPr="008665D7">
          <w:rPr>
            <w:rStyle w:val="lev"/>
            <w:sz w:val="24"/>
            <w:szCs w:val="24"/>
            <w:lang w:val="fr-FR"/>
          </w:rPr>
          <w:fldChar w:fldCharType="separate"/>
        </w:r>
        <w:r w:rsidRPr="008665D7">
          <w:rPr>
            <w:rStyle w:val="Lienhypertexte"/>
            <w:b/>
            <w:bCs/>
            <w:sz w:val="24"/>
            <w:szCs w:val="24"/>
            <w:lang w:val="fr-FR"/>
          </w:rPr>
          <w:t>Lutte contre les chenilles</w:t>
        </w:r>
        <w:r w:rsidRPr="008665D7">
          <w:rPr>
            <w:rStyle w:val="lev"/>
            <w:sz w:val="24"/>
            <w:szCs w:val="24"/>
            <w:lang w:val="fr-FR"/>
          </w:rPr>
          <w:fldChar w:fldCharType="end"/>
        </w:r>
      </w:ins>
    </w:p>
    <w:p w:rsidR="00731B3E" w:rsidRPr="008665D7" w:rsidRDefault="00731B3E" w:rsidP="00731B3E">
      <w:pPr>
        <w:numPr>
          <w:ilvl w:val="0"/>
          <w:numId w:val="29"/>
        </w:numPr>
        <w:spacing w:before="100" w:beforeAutospacing="1" w:after="100" w:afterAutospacing="1" w:line="240" w:lineRule="auto"/>
        <w:rPr>
          <w:ins w:id="39" w:author="Unknown"/>
          <w:sz w:val="24"/>
          <w:szCs w:val="24"/>
          <w:lang w:val="fr-FR"/>
        </w:rPr>
      </w:pPr>
      <w:ins w:id="40" w:author="Unknown">
        <w:r w:rsidRPr="008665D7">
          <w:rPr>
            <w:rStyle w:val="lev"/>
            <w:sz w:val="24"/>
            <w:szCs w:val="24"/>
            <w:lang w:val="fr-FR"/>
          </w:rPr>
          <w:fldChar w:fldCharType="begin"/>
        </w:r>
        <w:r w:rsidRPr="008665D7">
          <w:rPr>
            <w:rStyle w:val="lev"/>
            <w:sz w:val="24"/>
            <w:szCs w:val="24"/>
            <w:lang w:val="fr-FR"/>
          </w:rPr>
          <w:instrText xml:space="preserve"> HYPERLINK "http://www.jardiner-malin.fr/fiche/bouillie-bordelaise/" </w:instrText>
        </w:r>
        <w:r w:rsidRPr="008665D7">
          <w:rPr>
            <w:rStyle w:val="lev"/>
            <w:sz w:val="24"/>
            <w:szCs w:val="24"/>
            <w:lang w:val="fr-FR"/>
          </w:rPr>
          <w:fldChar w:fldCharType="separate"/>
        </w:r>
        <w:r w:rsidRPr="008665D7">
          <w:rPr>
            <w:rStyle w:val="Lienhypertexte"/>
            <w:b/>
            <w:bCs/>
            <w:sz w:val="24"/>
            <w:szCs w:val="24"/>
            <w:lang w:val="fr-FR"/>
          </w:rPr>
          <w:t>La bouillie bordelaise</w:t>
        </w:r>
        <w:r w:rsidRPr="008665D7">
          <w:rPr>
            <w:rStyle w:val="lev"/>
            <w:sz w:val="24"/>
            <w:szCs w:val="24"/>
            <w:lang w:val="fr-FR"/>
          </w:rPr>
          <w:fldChar w:fldCharType="end"/>
        </w:r>
      </w:ins>
    </w:p>
    <w:p w:rsidR="00731B3E" w:rsidRPr="008665D7" w:rsidRDefault="00466EE6" w:rsidP="00731B3E">
      <w:pPr>
        <w:rPr>
          <w:sz w:val="24"/>
          <w:szCs w:val="24"/>
          <w:lang w:val="fr-FR"/>
        </w:rPr>
      </w:pPr>
      <w:hyperlink r:id="rId538" w:tooltip="Lien permanent vers Bouillie bordelaise :  un traitement efficace" w:history="1">
        <w:r w:rsidR="00731B3E" w:rsidRPr="008665D7">
          <w:rPr>
            <w:rStyle w:val="Lienhypertexte"/>
            <w:sz w:val="24"/>
            <w:szCs w:val="24"/>
            <w:lang w:val="fr-FR"/>
          </w:rPr>
          <w:t>Bouillie bordelaise : un traitement efficace</w:t>
        </w:r>
      </w:hyperlink>
    </w:p>
    <w:p w:rsidR="00731B3E" w:rsidRPr="008665D7" w:rsidRDefault="00731B3E" w:rsidP="00731B3E">
      <w:pPr>
        <w:pStyle w:val="twunmatched"/>
        <w:rPr>
          <w:lang w:val="fr-FR"/>
        </w:rPr>
      </w:pPr>
      <w:r w:rsidRPr="008665D7">
        <w:rPr>
          <w:rStyle w:val="lev"/>
          <w:lang w:val="fr-FR"/>
        </w:rPr>
        <w:t xml:space="preserve">La bouillie bordelaise est un fongicide efficace et autorisé en agriculture biologique. </w:t>
      </w:r>
    </w:p>
    <w:p w:rsidR="00731B3E" w:rsidRPr="008665D7" w:rsidRDefault="00731B3E" w:rsidP="00731B3E">
      <w:pPr>
        <w:pStyle w:val="twunmatched"/>
        <w:rPr>
          <w:lang w:val="fr-FR"/>
        </w:rPr>
      </w:pPr>
      <w:r w:rsidRPr="008665D7">
        <w:rPr>
          <w:rStyle w:val="lev"/>
          <w:lang w:val="fr-FR"/>
        </w:rPr>
        <w:t>Elle est largement utilisée pour le traitement des plantes, légumes ou fruitiers du jardin.</w:t>
      </w:r>
    </w:p>
    <w:p w:rsidR="00731B3E" w:rsidRPr="008665D7" w:rsidRDefault="00731B3E" w:rsidP="00731B3E">
      <w:pPr>
        <w:pStyle w:val="twunmatched"/>
        <w:rPr>
          <w:lang w:val="fr-FR"/>
        </w:rPr>
      </w:pPr>
      <w:r w:rsidRPr="008665D7">
        <w:rPr>
          <w:rStyle w:val="lev"/>
          <w:lang w:val="fr-FR"/>
        </w:rPr>
        <w:t>Le respect des doses et de l’utilisation de ce produit est néanmoins nécessaire pour ne pas contaminer la nature.</w:t>
      </w:r>
    </w:p>
    <w:p w:rsidR="00731B3E" w:rsidRPr="008665D7" w:rsidRDefault="00731B3E" w:rsidP="00731B3E">
      <w:pPr>
        <w:rPr>
          <w:sz w:val="24"/>
          <w:szCs w:val="24"/>
          <w:lang w:val="fr-FR"/>
        </w:rPr>
      </w:pPr>
    </w:p>
    <w:p w:rsidR="00731B3E" w:rsidRPr="008665D7" w:rsidRDefault="00731B3E" w:rsidP="00731B3E">
      <w:pPr>
        <w:rPr>
          <w:ins w:id="41" w:author="Unknown"/>
          <w:sz w:val="24"/>
          <w:szCs w:val="24"/>
          <w:lang w:val="fr-FR"/>
        </w:rPr>
      </w:pPr>
    </w:p>
    <w:p w:rsidR="00731B3E" w:rsidRPr="008665D7" w:rsidRDefault="00731B3E" w:rsidP="00731B3E">
      <w:pPr>
        <w:pStyle w:val="Titre2"/>
        <w:rPr>
          <w:ins w:id="42" w:author="Unknown"/>
          <w:sz w:val="24"/>
          <w:szCs w:val="24"/>
          <w:lang w:val="fr-FR"/>
        </w:rPr>
      </w:pPr>
      <w:ins w:id="43" w:author="Unknown">
        <w:r w:rsidRPr="008665D7">
          <w:rPr>
            <w:sz w:val="24"/>
            <w:szCs w:val="24"/>
            <w:lang w:val="fr-FR"/>
          </w:rPr>
          <w:lastRenderedPageBreak/>
          <w:t>Qu’est-ce que la bouillie bordelaise ?</w:t>
        </w:r>
      </w:ins>
    </w:p>
    <w:p w:rsidR="00731B3E" w:rsidRPr="008665D7" w:rsidRDefault="00731B3E" w:rsidP="00731B3E">
      <w:pPr>
        <w:pStyle w:val="twunmatched"/>
        <w:rPr>
          <w:ins w:id="44" w:author="Unknown"/>
          <w:lang w:val="fr-FR"/>
        </w:rPr>
      </w:pPr>
      <w:ins w:id="45" w:author="Unknown">
        <w:r w:rsidRPr="008665D7">
          <w:rPr>
            <w:lang w:val="fr-FR"/>
          </w:rPr>
          <w:t xml:space="preserve">C’est un </w:t>
        </w:r>
        <w:r w:rsidRPr="008665D7">
          <w:rPr>
            <w:rStyle w:val="lev"/>
            <w:lang w:val="fr-FR"/>
          </w:rPr>
          <w:t xml:space="preserve">fongicide </w:t>
        </w:r>
        <w:r w:rsidRPr="008665D7">
          <w:rPr>
            <w:lang w:val="fr-FR"/>
          </w:rPr>
          <w:t>de couleur bleue à base de sulfate de cuivre et de chaux.</w:t>
        </w:r>
      </w:ins>
    </w:p>
    <w:p w:rsidR="00731B3E" w:rsidRPr="008665D7" w:rsidRDefault="00731B3E" w:rsidP="00731B3E">
      <w:pPr>
        <w:pStyle w:val="twunmatched"/>
        <w:rPr>
          <w:ins w:id="46" w:author="Unknown"/>
          <w:lang w:val="fr-FR"/>
        </w:rPr>
      </w:pPr>
      <w:ins w:id="47" w:author="Unknown">
        <w:r w:rsidRPr="008665D7">
          <w:rPr>
            <w:lang w:val="fr-FR"/>
          </w:rPr>
          <w:t>Elle est utilisée de préférence en pulvérisation et sert à lutter contre la plupart des formes de maladies cryptogamiques, c’est à dire les champignons et couramment utilisée contre le mildiou, la tavelure, la cloque des fruits, les chancres ou encore la moniliose.</w:t>
        </w:r>
      </w:ins>
    </w:p>
    <w:p w:rsidR="00731B3E" w:rsidRPr="008665D7" w:rsidRDefault="00731B3E" w:rsidP="00731B3E">
      <w:pPr>
        <w:pStyle w:val="twunmatched"/>
        <w:rPr>
          <w:ins w:id="48" w:author="Unknown"/>
          <w:lang w:val="fr-FR"/>
        </w:rPr>
      </w:pPr>
      <w:ins w:id="49" w:author="Unknown">
        <w:r w:rsidRPr="008665D7">
          <w:rPr>
            <w:lang w:val="fr-FR"/>
          </w:rPr>
          <w:t xml:space="preserve">La </w:t>
        </w:r>
        <w:r w:rsidRPr="008665D7">
          <w:rPr>
            <w:rStyle w:val="lev"/>
            <w:lang w:val="fr-FR"/>
          </w:rPr>
          <w:t>dose à respecter</w:t>
        </w:r>
        <w:r w:rsidRPr="008665D7">
          <w:rPr>
            <w:lang w:val="fr-FR"/>
          </w:rPr>
          <w:t xml:space="preserve"> doit être comprise entre </w:t>
        </w:r>
        <w:r w:rsidRPr="008665D7">
          <w:rPr>
            <w:rStyle w:val="lev"/>
            <w:lang w:val="fr-FR"/>
          </w:rPr>
          <w:t>10 et 20g par litre d’eau</w:t>
        </w:r>
        <w:r w:rsidRPr="008665D7">
          <w:rPr>
            <w:lang w:val="fr-FR"/>
          </w:rPr>
          <w:t xml:space="preserve"> et ne doit surtout pas être dépassée.</w:t>
        </w:r>
      </w:ins>
    </w:p>
    <w:p w:rsidR="00731B3E" w:rsidRPr="008665D7" w:rsidRDefault="00731B3E" w:rsidP="00731B3E">
      <w:pPr>
        <w:numPr>
          <w:ilvl w:val="0"/>
          <w:numId w:val="30"/>
        </w:numPr>
        <w:spacing w:before="100" w:beforeAutospacing="1" w:after="100" w:afterAutospacing="1" w:line="240" w:lineRule="auto"/>
        <w:rPr>
          <w:ins w:id="50" w:author="Unknown"/>
          <w:sz w:val="24"/>
          <w:szCs w:val="24"/>
          <w:lang w:val="fr-FR"/>
        </w:rPr>
      </w:pPr>
      <w:ins w:id="51" w:author="Unknown">
        <w:r w:rsidRPr="008665D7">
          <w:rPr>
            <w:rStyle w:val="lev"/>
            <w:color w:val="800080"/>
            <w:sz w:val="24"/>
            <w:szCs w:val="24"/>
            <w:u w:val="single"/>
            <w:lang w:val="fr-FR"/>
          </w:rPr>
          <w:fldChar w:fldCharType="begin"/>
        </w:r>
        <w:r w:rsidRPr="008665D7">
          <w:rPr>
            <w:rStyle w:val="lev"/>
            <w:color w:val="800080"/>
            <w:sz w:val="24"/>
            <w:szCs w:val="24"/>
            <w:u w:val="single"/>
            <w:lang w:val="fr-FR"/>
          </w:rPr>
          <w:instrText xml:space="preserve"> HYPERLINK "http://guide.jardiner-malin.fr/recherche/page-1/price.html?recherche=bouillie+bordelaise" \t "_blank" </w:instrText>
        </w:r>
        <w:r w:rsidRPr="008665D7">
          <w:rPr>
            <w:rStyle w:val="lev"/>
            <w:color w:val="800080"/>
            <w:sz w:val="24"/>
            <w:szCs w:val="24"/>
            <w:u w:val="single"/>
            <w:lang w:val="fr-FR"/>
          </w:rPr>
          <w:fldChar w:fldCharType="separate"/>
        </w:r>
        <w:r w:rsidRPr="008665D7">
          <w:rPr>
            <w:rStyle w:val="Lienhypertexte"/>
            <w:b/>
            <w:bCs/>
            <w:sz w:val="24"/>
            <w:szCs w:val="24"/>
            <w:lang w:val="fr-FR"/>
          </w:rPr>
          <w:t>Retrouvez sur le Guide les meilleures offres de bouillie bordelaise</w:t>
        </w:r>
        <w:r w:rsidRPr="008665D7">
          <w:rPr>
            <w:rStyle w:val="lev"/>
            <w:color w:val="800080"/>
            <w:sz w:val="24"/>
            <w:szCs w:val="24"/>
            <w:u w:val="single"/>
            <w:lang w:val="fr-FR"/>
          </w:rPr>
          <w:fldChar w:fldCharType="end"/>
        </w:r>
      </w:ins>
    </w:p>
    <w:p w:rsidR="00731B3E" w:rsidRPr="008665D7" w:rsidRDefault="00731B3E" w:rsidP="00731B3E">
      <w:pPr>
        <w:pStyle w:val="Titre2"/>
        <w:rPr>
          <w:ins w:id="52" w:author="Unknown"/>
          <w:sz w:val="24"/>
          <w:szCs w:val="24"/>
          <w:lang w:val="fr-FR"/>
        </w:rPr>
      </w:pPr>
      <w:ins w:id="53" w:author="Unknown">
        <w:r w:rsidRPr="008665D7">
          <w:rPr>
            <w:sz w:val="24"/>
            <w:szCs w:val="24"/>
            <w:lang w:val="fr-FR"/>
          </w:rPr>
          <w:t>Quand utiliser la bouillie bordelaise ?</w:t>
        </w:r>
      </w:ins>
    </w:p>
    <w:p w:rsidR="00731B3E" w:rsidRPr="008665D7" w:rsidRDefault="00731B3E" w:rsidP="00731B3E">
      <w:pPr>
        <w:pStyle w:val="twunmatched"/>
        <w:rPr>
          <w:ins w:id="54" w:author="Unknown"/>
          <w:lang w:val="fr-FR"/>
        </w:rPr>
      </w:pPr>
      <w:ins w:id="55" w:author="Unknown">
        <w:r w:rsidRPr="008665D7">
          <w:rPr>
            <w:lang w:val="fr-FR"/>
          </w:rPr>
          <w:t xml:space="preserve">Elle s’utilise de manière courante </w:t>
        </w:r>
        <w:r w:rsidRPr="008665D7">
          <w:rPr>
            <w:rStyle w:val="lev"/>
            <w:lang w:val="fr-FR"/>
          </w:rPr>
          <w:t>au printemps</w:t>
        </w:r>
        <w:r w:rsidRPr="008665D7">
          <w:rPr>
            <w:lang w:val="fr-FR"/>
          </w:rPr>
          <w:t>, lorsque les maladies se développent.</w:t>
        </w:r>
      </w:ins>
    </w:p>
    <w:p w:rsidR="00731B3E" w:rsidRPr="008665D7" w:rsidRDefault="00731B3E" w:rsidP="00731B3E">
      <w:pPr>
        <w:numPr>
          <w:ilvl w:val="0"/>
          <w:numId w:val="31"/>
        </w:numPr>
        <w:spacing w:before="100" w:beforeAutospacing="1" w:after="100" w:afterAutospacing="1" w:line="240" w:lineRule="auto"/>
        <w:rPr>
          <w:ins w:id="56" w:author="Unknown"/>
          <w:sz w:val="24"/>
          <w:szCs w:val="24"/>
          <w:lang w:val="fr-FR"/>
        </w:rPr>
      </w:pPr>
      <w:ins w:id="57" w:author="Unknown">
        <w:r w:rsidRPr="008665D7">
          <w:rPr>
            <w:sz w:val="24"/>
            <w:szCs w:val="24"/>
            <w:lang w:val="fr-FR"/>
          </w:rPr>
          <w:t>C’est en effet lorsque le temps est chaud et l’humidité encore présente que les champignons ont tendance à se développer.</w:t>
        </w:r>
      </w:ins>
    </w:p>
    <w:p w:rsidR="00731B3E" w:rsidRPr="008665D7" w:rsidRDefault="00731B3E" w:rsidP="00731B3E">
      <w:pPr>
        <w:pStyle w:val="twunmatched"/>
        <w:rPr>
          <w:ins w:id="58" w:author="Unknown"/>
          <w:lang w:val="fr-FR"/>
        </w:rPr>
      </w:pPr>
      <w:ins w:id="59" w:author="Unknown">
        <w:r w:rsidRPr="008665D7">
          <w:rPr>
            <w:lang w:val="fr-FR"/>
          </w:rPr>
          <w:t xml:space="preserve">Elle s’utilise également </w:t>
        </w:r>
        <w:r w:rsidRPr="008665D7">
          <w:rPr>
            <w:rStyle w:val="lev"/>
            <w:lang w:val="fr-FR"/>
          </w:rPr>
          <w:t>à l’automne</w:t>
        </w:r>
        <w:r w:rsidRPr="008665D7">
          <w:rPr>
            <w:lang w:val="fr-FR"/>
          </w:rPr>
          <w:t>, après la chute des feuilles.</w:t>
        </w:r>
      </w:ins>
    </w:p>
    <w:p w:rsidR="00731B3E" w:rsidRPr="008665D7" w:rsidRDefault="00731B3E" w:rsidP="00731B3E">
      <w:pPr>
        <w:numPr>
          <w:ilvl w:val="0"/>
          <w:numId w:val="32"/>
        </w:numPr>
        <w:spacing w:before="100" w:beforeAutospacing="1" w:after="100" w:afterAutospacing="1" w:line="240" w:lineRule="auto"/>
        <w:rPr>
          <w:ins w:id="60" w:author="Unknown"/>
          <w:sz w:val="24"/>
          <w:szCs w:val="24"/>
          <w:lang w:val="fr-FR"/>
        </w:rPr>
      </w:pPr>
      <w:ins w:id="61" w:author="Unknown">
        <w:r w:rsidRPr="008665D7">
          <w:rPr>
            <w:sz w:val="24"/>
            <w:szCs w:val="24"/>
            <w:lang w:val="fr-FR"/>
          </w:rPr>
          <w:t>En effectuant une pulvérisation à cette période ont évite que la maladie concernée passe durablement l’hiver au jardin.</w:t>
        </w:r>
      </w:ins>
    </w:p>
    <w:p w:rsidR="00731B3E" w:rsidRPr="008665D7" w:rsidRDefault="00731B3E" w:rsidP="00731B3E">
      <w:pPr>
        <w:pStyle w:val="twunmatched"/>
        <w:rPr>
          <w:ins w:id="62" w:author="Unknown"/>
          <w:lang w:val="fr-FR"/>
        </w:rPr>
      </w:pPr>
      <w:ins w:id="63" w:author="Unknown">
        <w:r w:rsidRPr="008665D7">
          <w:rPr>
            <w:lang w:val="fr-FR"/>
          </w:rPr>
          <w:t xml:space="preserve">On l’utilise dès qu’il faut lutter </w:t>
        </w:r>
        <w:r w:rsidRPr="008665D7">
          <w:rPr>
            <w:rStyle w:val="lev"/>
            <w:lang w:val="fr-FR"/>
          </w:rPr>
          <w:t>de façon préventive</w:t>
        </w:r>
        <w:r w:rsidRPr="008665D7">
          <w:rPr>
            <w:lang w:val="fr-FR"/>
          </w:rPr>
          <w:t xml:space="preserve"> contre les maladies cryptogamiques (champignons).</w:t>
        </w:r>
        <w:r w:rsidRPr="008665D7">
          <w:rPr>
            <w:lang w:val="fr-FR"/>
          </w:rPr>
          <w:br/>
          <w:t>On retrouve principalement :</w:t>
        </w:r>
      </w:ins>
    </w:p>
    <w:p w:rsidR="00731B3E" w:rsidRPr="008665D7" w:rsidRDefault="00731B3E" w:rsidP="00731B3E">
      <w:pPr>
        <w:numPr>
          <w:ilvl w:val="0"/>
          <w:numId w:val="33"/>
        </w:numPr>
        <w:spacing w:before="100" w:beforeAutospacing="1" w:after="100" w:afterAutospacing="1" w:line="240" w:lineRule="auto"/>
        <w:rPr>
          <w:ins w:id="64" w:author="Unknown"/>
          <w:sz w:val="24"/>
          <w:szCs w:val="24"/>
          <w:lang w:val="fr-FR"/>
        </w:rPr>
      </w:pPr>
      <w:ins w:id="65" w:author="Unknown">
        <w:r w:rsidRPr="008665D7">
          <w:rPr>
            <w:sz w:val="24"/>
            <w:szCs w:val="24"/>
            <w:lang w:val="fr-FR"/>
          </w:rPr>
          <w:t xml:space="preserve">le </w:t>
        </w:r>
        <w:r w:rsidRPr="008665D7">
          <w:rPr>
            <w:sz w:val="24"/>
            <w:szCs w:val="24"/>
            <w:lang w:val="fr-FR"/>
          </w:rPr>
          <w:fldChar w:fldCharType="begin"/>
        </w:r>
        <w:r w:rsidRPr="008665D7">
          <w:rPr>
            <w:sz w:val="24"/>
            <w:szCs w:val="24"/>
            <w:lang w:val="fr-FR"/>
          </w:rPr>
          <w:instrText xml:space="preserve"> HYPERLINK "http://www.jardiner-malin.fr/fiche/traitement-mildiou/" </w:instrText>
        </w:r>
        <w:r w:rsidRPr="008665D7">
          <w:rPr>
            <w:sz w:val="24"/>
            <w:szCs w:val="24"/>
            <w:lang w:val="fr-FR"/>
          </w:rPr>
          <w:fldChar w:fldCharType="separate"/>
        </w:r>
        <w:r w:rsidRPr="008665D7">
          <w:rPr>
            <w:rStyle w:val="lev"/>
            <w:color w:val="0000FF"/>
            <w:sz w:val="24"/>
            <w:szCs w:val="24"/>
            <w:u w:val="single"/>
            <w:lang w:val="fr-FR"/>
          </w:rPr>
          <w:t>mildiou</w:t>
        </w:r>
        <w:r w:rsidRPr="008665D7">
          <w:rPr>
            <w:sz w:val="24"/>
            <w:szCs w:val="24"/>
            <w:lang w:val="fr-FR"/>
          </w:rPr>
          <w:fldChar w:fldCharType="end"/>
        </w:r>
        <w:r w:rsidRPr="008665D7">
          <w:rPr>
            <w:sz w:val="24"/>
            <w:szCs w:val="24"/>
            <w:lang w:val="fr-FR"/>
          </w:rPr>
          <w:t>,</w:t>
        </w:r>
      </w:ins>
    </w:p>
    <w:p w:rsidR="00731B3E" w:rsidRPr="008665D7" w:rsidRDefault="00731B3E" w:rsidP="00731B3E">
      <w:pPr>
        <w:numPr>
          <w:ilvl w:val="0"/>
          <w:numId w:val="33"/>
        </w:numPr>
        <w:spacing w:before="100" w:beforeAutospacing="1" w:after="100" w:afterAutospacing="1" w:line="240" w:lineRule="auto"/>
        <w:rPr>
          <w:ins w:id="66" w:author="Unknown"/>
          <w:sz w:val="24"/>
          <w:szCs w:val="24"/>
          <w:lang w:val="fr-FR"/>
        </w:rPr>
      </w:pPr>
      <w:ins w:id="67" w:author="Unknown">
        <w:r w:rsidRPr="008665D7">
          <w:rPr>
            <w:sz w:val="24"/>
            <w:szCs w:val="24"/>
            <w:lang w:val="fr-FR"/>
          </w:rPr>
          <w:t xml:space="preserve">la </w:t>
        </w:r>
        <w:r w:rsidRPr="008665D7">
          <w:rPr>
            <w:rStyle w:val="lev"/>
            <w:sz w:val="24"/>
            <w:szCs w:val="24"/>
            <w:lang w:val="fr-FR"/>
          </w:rPr>
          <w:fldChar w:fldCharType="begin"/>
        </w:r>
        <w:r w:rsidRPr="008665D7">
          <w:rPr>
            <w:rStyle w:val="lev"/>
            <w:sz w:val="24"/>
            <w:szCs w:val="24"/>
            <w:lang w:val="fr-FR"/>
          </w:rPr>
          <w:instrText xml:space="preserve"> HYPERLINK "http://www.jardiner-malin.fr/fiche/tavelure-du-pommier/" </w:instrText>
        </w:r>
        <w:r w:rsidRPr="008665D7">
          <w:rPr>
            <w:rStyle w:val="lev"/>
            <w:sz w:val="24"/>
            <w:szCs w:val="24"/>
            <w:lang w:val="fr-FR"/>
          </w:rPr>
          <w:fldChar w:fldCharType="separate"/>
        </w:r>
        <w:r w:rsidRPr="008665D7">
          <w:rPr>
            <w:rStyle w:val="Lienhypertexte"/>
            <w:b/>
            <w:bCs/>
            <w:sz w:val="24"/>
            <w:szCs w:val="24"/>
            <w:lang w:val="fr-FR"/>
          </w:rPr>
          <w:t>tavelure</w:t>
        </w:r>
        <w:r w:rsidRPr="008665D7">
          <w:rPr>
            <w:rStyle w:val="lev"/>
            <w:sz w:val="24"/>
            <w:szCs w:val="24"/>
            <w:lang w:val="fr-FR"/>
          </w:rPr>
          <w:fldChar w:fldCharType="end"/>
        </w:r>
        <w:r w:rsidRPr="008665D7">
          <w:rPr>
            <w:sz w:val="24"/>
            <w:szCs w:val="24"/>
            <w:lang w:val="fr-FR"/>
          </w:rPr>
          <w:t>,</w:t>
        </w:r>
      </w:ins>
    </w:p>
    <w:p w:rsidR="00731B3E" w:rsidRPr="008665D7" w:rsidRDefault="00731B3E" w:rsidP="00731B3E">
      <w:pPr>
        <w:numPr>
          <w:ilvl w:val="0"/>
          <w:numId w:val="33"/>
        </w:numPr>
        <w:spacing w:before="100" w:beforeAutospacing="1" w:after="100" w:afterAutospacing="1" w:line="240" w:lineRule="auto"/>
        <w:rPr>
          <w:ins w:id="68" w:author="Unknown"/>
          <w:sz w:val="24"/>
          <w:szCs w:val="24"/>
          <w:lang w:val="fr-FR"/>
        </w:rPr>
      </w:pPr>
      <w:ins w:id="69" w:author="Unknown">
        <w:r w:rsidRPr="008665D7">
          <w:rPr>
            <w:sz w:val="24"/>
            <w:szCs w:val="24"/>
            <w:lang w:val="fr-FR"/>
          </w:rPr>
          <w:t xml:space="preserve">la </w:t>
        </w:r>
        <w:r w:rsidRPr="008665D7">
          <w:rPr>
            <w:sz w:val="24"/>
            <w:szCs w:val="24"/>
            <w:lang w:val="fr-FR"/>
          </w:rPr>
          <w:fldChar w:fldCharType="begin"/>
        </w:r>
        <w:r w:rsidRPr="008665D7">
          <w:rPr>
            <w:sz w:val="24"/>
            <w:szCs w:val="24"/>
            <w:lang w:val="fr-FR"/>
          </w:rPr>
          <w:instrText xml:space="preserve"> HYPERLINK "http://www.jardiner-malin.fr/fiche/cloque-du-pecher/" </w:instrText>
        </w:r>
        <w:r w:rsidRPr="008665D7">
          <w:rPr>
            <w:sz w:val="24"/>
            <w:szCs w:val="24"/>
            <w:lang w:val="fr-FR"/>
          </w:rPr>
          <w:fldChar w:fldCharType="separate"/>
        </w:r>
        <w:r w:rsidRPr="008665D7">
          <w:rPr>
            <w:rStyle w:val="lev"/>
            <w:color w:val="0000FF"/>
            <w:sz w:val="24"/>
            <w:szCs w:val="24"/>
            <w:u w:val="single"/>
            <w:lang w:val="fr-FR"/>
          </w:rPr>
          <w:t xml:space="preserve">cloque du pêcher </w:t>
        </w:r>
        <w:r w:rsidRPr="008665D7">
          <w:rPr>
            <w:sz w:val="24"/>
            <w:szCs w:val="24"/>
            <w:lang w:val="fr-FR"/>
          </w:rPr>
          <w:fldChar w:fldCharType="end"/>
        </w:r>
      </w:ins>
    </w:p>
    <w:p w:rsidR="00731B3E" w:rsidRPr="008665D7" w:rsidRDefault="00731B3E" w:rsidP="00731B3E">
      <w:pPr>
        <w:numPr>
          <w:ilvl w:val="0"/>
          <w:numId w:val="33"/>
        </w:numPr>
        <w:spacing w:before="100" w:beforeAutospacing="1" w:after="100" w:afterAutospacing="1" w:line="240" w:lineRule="auto"/>
        <w:rPr>
          <w:ins w:id="70" w:author="Unknown"/>
          <w:sz w:val="24"/>
          <w:szCs w:val="24"/>
          <w:lang w:val="fr-FR"/>
        </w:rPr>
      </w:pPr>
      <w:ins w:id="71" w:author="Unknown">
        <w:r w:rsidRPr="008665D7">
          <w:rPr>
            <w:sz w:val="24"/>
            <w:szCs w:val="24"/>
            <w:lang w:val="fr-FR"/>
          </w:rPr>
          <w:t xml:space="preserve">le </w:t>
        </w:r>
        <w:r w:rsidRPr="008665D7">
          <w:rPr>
            <w:sz w:val="24"/>
            <w:szCs w:val="24"/>
            <w:lang w:val="fr-FR"/>
          </w:rPr>
          <w:fldChar w:fldCharType="begin"/>
        </w:r>
        <w:r w:rsidRPr="008665D7">
          <w:rPr>
            <w:sz w:val="24"/>
            <w:szCs w:val="24"/>
            <w:lang w:val="fr-FR"/>
          </w:rPr>
          <w:instrText xml:space="preserve"> HYPERLINK "http://www.jardiner-malin.fr/fiche/chancre/" </w:instrText>
        </w:r>
        <w:r w:rsidRPr="008665D7">
          <w:rPr>
            <w:sz w:val="24"/>
            <w:szCs w:val="24"/>
            <w:lang w:val="fr-FR"/>
          </w:rPr>
          <w:fldChar w:fldCharType="separate"/>
        </w:r>
        <w:r w:rsidRPr="008665D7">
          <w:rPr>
            <w:rStyle w:val="lev"/>
            <w:color w:val="0000FF"/>
            <w:sz w:val="24"/>
            <w:szCs w:val="24"/>
            <w:u w:val="single"/>
            <w:lang w:val="fr-FR"/>
          </w:rPr>
          <w:t>chancre</w:t>
        </w:r>
        <w:r w:rsidRPr="008665D7">
          <w:rPr>
            <w:sz w:val="24"/>
            <w:szCs w:val="24"/>
            <w:lang w:val="fr-FR"/>
          </w:rPr>
          <w:fldChar w:fldCharType="end"/>
        </w:r>
        <w:r w:rsidRPr="008665D7">
          <w:rPr>
            <w:sz w:val="24"/>
            <w:szCs w:val="24"/>
            <w:lang w:val="fr-FR"/>
          </w:rPr>
          <w:t>.</w:t>
        </w:r>
      </w:ins>
    </w:p>
    <w:p w:rsidR="00731B3E" w:rsidRPr="008665D7" w:rsidRDefault="00731B3E" w:rsidP="00731B3E">
      <w:pPr>
        <w:numPr>
          <w:ilvl w:val="0"/>
          <w:numId w:val="33"/>
        </w:numPr>
        <w:spacing w:before="100" w:beforeAutospacing="1" w:after="100" w:afterAutospacing="1" w:line="240" w:lineRule="auto"/>
        <w:rPr>
          <w:ins w:id="72" w:author="Unknown"/>
          <w:sz w:val="24"/>
          <w:szCs w:val="24"/>
          <w:lang w:val="fr-FR"/>
        </w:rPr>
      </w:pPr>
      <w:ins w:id="73" w:author="Unknown">
        <w:r w:rsidRPr="008665D7">
          <w:rPr>
            <w:sz w:val="24"/>
            <w:szCs w:val="24"/>
            <w:lang w:val="fr-FR"/>
          </w:rPr>
          <w:t>la</w:t>
        </w:r>
        <w:r w:rsidRPr="008665D7">
          <w:rPr>
            <w:rStyle w:val="lev"/>
            <w:sz w:val="24"/>
            <w:szCs w:val="24"/>
            <w:lang w:val="fr-FR"/>
          </w:rPr>
          <w:fldChar w:fldCharType="begin"/>
        </w:r>
        <w:r w:rsidRPr="008665D7">
          <w:rPr>
            <w:rStyle w:val="lev"/>
            <w:sz w:val="24"/>
            <w:szCs w:val="24"/>
            <w:lang w:val="fr-FR"/>
          </w:rPr>
          <w:instrText xml:space="preserve"> HYPERLINK "http://www.jardiner-malin.fr/fiche/moniliose-mnilia.html" </w:instrText>
        </w:r>
        <w:r w:rsidRPr="008665D7">
          <w:rPr>
            <w:rStyle w:val="lev"/>
            <w:sz w:val="24"/>
            <w:szCs w:val="24"/>
            <w:lang w:val="fr-FR"/>
          </w:rPr>
          <w:fldChar w:fldCharType="separate"/>
        </w:r>
        <w:r w:rsidRPr="008665D7">
          <w:rPr>
            <w:rStyle w:val="lev"/>
            <w:color w:val="0000FF"/>
            <w:sz w:val="24"/>
            <w:szCs w:val="24"/>
            <w:u w:val="single"/>
            <w:lang w:val="fr-FR"/>
          </w:rPr>
          <w:t xml:space="preserve"> pourriture des fruits, la moniliose</w:t>
        </w:r>
        <w:r w:rsidRPr="008665D7">
          <w:rPr>
            <w:rStyle w:val="lev"/>
            <w:sz w:val="24"/>
            <w:szCs w:val="24"/>
            <w:lang w:val="fr-FR"/>
          </w:rPr>
          <w:fldChar w:fldCharType="end"/>
        </w:r>
      </w:ins>
    </w:p>
    <w:p w:rsidR="00731B3E" w:rsidRPr="008665D7" w:rsidRDefault="00731B3E" w:rsidP="00731B3E">
      <w:pPr>
        <w:pStyle w:val="twunmatched"/>
        <w:rPr>
          <w:ins w:id="74" w:author="Unknown"/>
          <w:lang w:val="fr-FR"/>
        </w:rPr>
      </w:pPr>
      <w:ins w:id="75" w:author="Unknown">
        <w:r w:rsidRPr="008665D7">
          <w:rPr>
            <w:lang w:val="fr-FR"/>
          </w:rPr>
          <w:t xml:space="preserve">Il est presque inutile de pulvériser de la bouillie </w:t>
        </w:r>
        <w:r w:rsidRPr="008665D7">
          <w:rPr>
            <w:rStyle w:val="lev"/>
            <w:lang w:val="fr-FR"/>
          </w:rPr>
          <w:t>lorsque le champignon a déjà fait son apparition</w:t>
        </w:r>
        <w:r w:rsidRPr="008665D7">
          <w:rPr>
            <w:lang w:val="fr-FR"/>
          </w:rPr>
          <w:t xml:space="preserve"> car son effet est avant tout préventif.</w:t>
        </w:r>
        <w:r w:rsidRPr="008665D7">
          <w:rPr>
            <w:lang w:val="fr-FR"/>
          </w:rPr>
          <w:br/>
          <w:t>Mais on peut considérer qu’une pulvérisation lorsque la maladie a fait son apparition peut limiter son développement.</w:t>
        </w:r>
      </w:ins>
    </w:p>
    <w:p w:rsidR="00731B3E" w:rsidRPr="008665D7" w:rsidRDefault="00731B3E" w:rsidP="00731B3E">
      <w:pPr>
        <w:pStyle w:val="Titre2"/>
        <w:rPr>
          <w:ins w:id="76" w:author="Unknown"/>
          <w:sz w:val="24"/>
          <w:szCs w:val="24"/>
          <w:lang w:val="fr-FR"/>
        </w:rPr>
      </w:pPr>
      <w:ins w:id="77" w:author="Unknown">
        <w:r w:rsidRPr="008665D7">
          <w:rPr>
            <w:sz w:val="24"/>
            <w:szCs w:val="24"/>
            <w:lang w:val="fr-FR"/>
          </w:rPr>
          <w:t>Quelles plantes ont besoin de bouillie bordelaise ?</w:t>
        </w:r>
      </w:ins>
    </w:p>
    <w:p w:rsidR="00731B3E" w:rsidRPr="008665D7" w:rsidRDefault="00731B3E" w:rsidP="00731B3E">
      <w:pPr>
        <w:pStyle w:val="NormalWeb"/>
        <w:rPr>
          <w:ins w:id="78" w:author="Unknown"/>
          <w:lang w:val="fr-FR"/>
        </w:rPr>
      </w:pPr>
      <w:ins w:id="79" w:author="Unknown">
        <w:r w:rsidRPr="008665D7">
          <w:rPr>
            <w:rStyle w:val="lev"/>
            <w:u w:val="single"/>
            <w:lang w:val="fr-FR"/>
          </w:rPr>
          <w:t>Les fruitiers :</w:t>
        </w:r>
      </w:ins>
    </w:p>
    <w:p w:rsidR="00731B3E" w:rsidRPr="008665D7" w:rsidRDefault="00731B3E" w:rsidP="00731B3E">
      <w:pPr>
        <w:pStyle w:val="twunmatched"/>
        <w:rPr>
          <w:ins w:id="80" w:author="Unknown"/>
          <w:lang w:val="fr-FR"/>
        </w:rPr>
      </w:pPr>
      <w:ins w:id="81" w:author="Unknown">
        <w:r w:rsidRPr="008665D7">
          <w:rPr>
            <w:lang w:val="fr-FR"/>
          </w:rPr>
          <w:t xml:space="preserve">De manière préventive, </w:t>
        </w:r>
        <w:r w:rsidRPr="008665D7">
          <w:rPr>
            <w:rStyle w:val="lev"/>
            <w:lang w:val="fr-FR"/>
          </w:rPr>
          <w:t xml:space="preserve">à l’automne </w:t>
        </w:r>
        <w:r w:rsidRPr="008665D7">
          <w:rPr>
            <w:lang w:val="fr-FR"/>
          </w:rPr>
          <w:t>lorsque les feuilles tombent.</w:t>
        </w:r>
      </w:ins>
    </w:p>
    <w:p w:rsidR="00731B3E" w:rsidRPr="008665D7" w:rsidRDefault="00731B3E" w:rsidP="00731B3E">
      <w:pPr>
        <w:numPr>
          <w:ilvl w:val="0"/>
          <w:numId w:val="34"/>
        </w:numPr>
        <w:spacing w:before="100" w:beforeAutospacing="1" w:after="100" w:afterAutospacing="1" w:line="240" w:lineRule="auto"/>
        <w:rPr>
          <w:ins w:id="82" w:author="Unknown"/>
          <w:sz w:val="24"/>
          <w:szCs w:val="24"/>
          <w:lang w:val="fr-FR"/>
        </w:rPr>
      </w:pPr>
      <w:ins w:id="83" w:author="Unknown">
        <w:r w:rsidRPr="008665D7">
          <w:rPr>
            <w:sz w:val="24"/>
            <w:szCs w:val="24"/>
            <w:lang w:val="fr-FR"/>
          </w:rPr>
          <w:t xml:space="preserve">Commencez par </w:t>
        </w:r>
        <w:r w:rsidRPr="008665D7">
          <w:rPr>
            <w:rStyle w:val="lev"/>
            <w:sz w:val="24"/>
            <w:szCs w:val="24"/>
            <w:lang w:val="fr-FR"/>
          </w:rPr>
          <w:t>ramasser les feuilles mortes</w:t>
        </w:r>
        <w:r w:rsidRPr="008665D7">
          <w:rPr>
            <w:sz w:val="24"/>
            <w:szCs w:val="24"/>
            <w:lang w:val="fr-FR"/>
          </w:rPr>
          <w:t xml:space="preserve"> puis à les brûler avant d’effectuer une pulvérisation de bouillie bordelaise.</w:t>
        </w:r>
      </w:ins>
    </w:p>
    <w:p w:rsidR="00731B3E" w:rsidRPr="008665D7" w:rsidRDefault="00731B3E" w:rsidP="00731B3E">
      <w:pPr>
        <w:numPr>
          <w:ilvl w:val="0"/>
          <w:numId w:val="34"/>
        </w:numPr>
        <w:spacing w:before="100" w:beforeAutospacing="1" w:after="100" w:afterAutospacing="1" w:line="240" w:lineRule="auto"/>
        <w:rPr>
          <w:ins w:id="84" w:author="Unknown"/>
          <w:sz w:val="24"/>
          <w:szCs w:val="24"/>
          <w:lang w:val="fr-FR"/>
        </w:rPr>
      </w:pPr>
      <w:ins w:id="85" w:author="Unknown">
        <w:r w:rsidRPr="008665D7">
          <w:rPr>
            <w:sz w:val="24"/>
            <w:szCs w:val="24"/>
            <w:lang w:val="fr-FR"/>
          </w:rPr>
          <w:lastRenderedPageBreak/>
          <w:t>A la fin de l’hiver ou au tout début du printemps, juste avant l’apparition des premiers bourgeons.</w:t>
        </w:r>
      </w:ins>
    </w:p>
    <w:p w:rsidR="00731B3E" w:rsidRPr="008665D7" w:rsidRDefault="00731B3E" w:rsidP="00731B3E">
      <w:pPr>
        <w:numPr>
          <w:ilvl w:val="0"/>
          <w:numId w:val="34"/>
        </w:numPr>
        <w:spacing w:before="100" w:beforeAutospacing="1" w:after="100" w:afterAutospacing="1" w:line="240" w:lineRule="auto"/>
        <w:rPr>
          <w:ins w:id="86" w:author="Unknown"/>
          <w:sz w:val="24"/>
          <w:szCs w:val="24"/>
          <w:lang w:val="fr-FR"/>
        </w:rPr>
      </w:pPr>
      <w:ins w:id="87" w:author="Unknown">
        <w:r w:rsidRPr="008665D7">
          <w:rPr>
            <w:sz w:val="24"/>
            <w:szCs w:val="24"/>
            <w:lang w:val="fr-FR"/>
          </w:rPr>
          <w:t>Dans les 2 cas, il est fortement conseillé de renouveler l’opération 2 à 3 fois à 15 jours d’intervalle.</w:t>
        </w:r>
      </w:ins>
    </w:p>
    <w:p w:rsidR="00731B3E" w:rsidRPr="008665D7" w:rsidRDefault="00731B3E" w:rsidP="00731B3E">
      <w:pPr>
        <w:numPr>
          <w:ilvl w:val="0"/>
          <w:numId w:val="34"/>
        </w:numPr>
        <w:spacing w:before="100" w:beforeAutospacing="1" w:after="100" w:afterAutospacing="1" w:line="240" w:lineRule="auto"/>
        <w:rPr>
          <w:ins w:id="88" w:author="Unknown"/>
          <w:sz w:val="24"/>
          <w:szCs w:val="24"/>
          <w:lang w:val="fr-FR"/>
        </w:rPr>
      </w:pPr>
      <w:ins w:id="89" w:author="Unknown">
        <w:r w:rsidRPr="008665D7">
          <w:rPr>
            <w:sz w:val="24"/>
            <w:szCs w:val="24"/>
            <w:lang w:val="fr-FR"/>
          </w:rPr>
          <w:t xml:space="preserve">A lire aussi : </w:t>
        </w:r>
        <w:r w:rsidRPr="008665D7">
          <w:rPr>
            <w:sz w:val="24"/>
            <w:szCs w:val="24"/>
            <w:lang w:val="fr-FR"/>
          </w:rPr>
          <w:fldChar w:fldCharType="begin"/>
        </w:r>
        <w:r w:rsidRPr="008665D7">
          <w:rPr>
            <w:sz w:val="24"/>
            <w:szCs w:val="24"/>
            <w:lang w:val="fr-FR"/>
          </w:rPr>
          <w:instrText xml:space="preserve"> HYPERLINK "http://www.jardiner-malin.fr/fiche/moniliose-mnilia.html" </w:instrText>
        </w:r>
        <w:r w:rsidRPr="008665D7">
          <w:rPr>
            <w:sz w:val="24"/>
            <w:szCs w:val="24"/>
            <w:lang w:val="fr-FR"/>
          </w:rPr>
          <w:fldChar w:fldCharType="separate"/>
        </w:r>
        <w:r w:rsidRPr="008665D7">
          <w:rPr>
            <w:rStyle w:val="lev"/>
            <w:color w:val="0000FF"/>
            <w:sz w:val="24"/>
            <w:szCs w:val="24"/>
            <w:u w:val="single"/>
            <w:lang w:val="fr-FR"/>
          </w:rPr>
          <w:t>comment traiter la pourriture des fruits, la moniliose ?</w:t>
        </w:r>
        <w:r w:rsidRPr="008665D7">
          <w:rPr>
            <w:sz w:val="24"/>
            <w:szCs w:val="24"/>
            <w:lang w:val="fr-FR"/>
          </w:rPr>
          <w:fldChar w:fldCharType="end"/>
        </w:r>
      </w:ins>
    </w:p>
    <w:p w:rsidR="00731B3E" w:rsidRPr="008665D7" w:rsidRDefault="00731B3E" w:rsidP="00731B3E">
      <w:pPr>
        <w:pStyle w:val="NormalWeb"/>
        <w:rPr>
          <w:ins w:id="90" w:author="Unknown"/>
          <w:lang w:val="fr-FR"/>
        </w:rPr>
      </w:pPr>
      <w:ins w:id="91" w:author="Unknown">
        <w:r w:rsidRPr="008665D7">
          <w:rPr>
            <w:rStyle w:val="twunmatched1"/>
            <w:b/>
            <w:bCs/>
            <w:u w:val="single"/>
            <w:lang w:val="fr-FR"/>
          </w:rPr>
          <w:t>La pomme de terre , la tomate et les fraisier :</w:t>
        </w:r>
        <w:r w:rsidRPr="008665D7">
          <w:rPr>
            <w:b/>
            <w:bCs/>
            <w:u w:val="single"/>
            <w:lang w:val="fr-FR"/>
          </w:rPr>
          <w:br/>
        </w:r>
      </w:ins>
    </w:p>
    <w:p w:rsidR="00731B3E" w:rsidRPr="008665D7" w:rsidRDefault="00731B3E" w:rsidP="00731B3E">
      <w:pPr>
        <w:pStyle w:val="twunmatched"/>
        <w:rPr>
          <w:ins w:id="92" w:author="Unknown"/>
          <w:lang w:val="fr-FR"/>
        </w:rPr>
      </w:pPr>
      <w:ins w:id="93" w:author="Unknown">
        <w:r w:rsidRPr="008665D7">
          <w:rPr>
            <w:lang w:val="fr-FR"/>
          </w:rPr>
          <w:t xml:space="preserve">A partir du mois de </w:t>
        </w:r>
        <w:r w:rsidRPr="008665D7">
          <w:rPr>
            <w:rStyle w:val="lev"/>
            <w:lang w:val="fr-FR"/>
          </w:rPr>
          <w:t>mai</w:t>
        </w:r>
        <w:r w:rsidRPr="008665D7">
          <w:rPr>
            <w:lang w:val="fr-FR"/>
          </w:rPr>
          <w:t>, à raison d’une pulvérisation tous les 15 jours.</w:t>
        </w:r>
        <w:r w:rsidRPr="008665D7">
          <w:rPr>
            <w:lang w:val="fr-FR"/>
          </w:rPr>
          <w:br/>
          <w:t xml:space="preserve">Ce traitement est </w:t>
        </w:r>
        <w:r w:rsidRPr="008665D7">
          <w:rPr>
            <w:rStyle w:val="lev"/>
            <w:lang w:val="fr-FR"/>
          </w:rPr>
          <w:t>indispensable</w:t>
        </w:r>
        <w:r w:rsidRPr="008665D7">
          <w:rPr>
            <w:lang w:val="fr-FR"/>
          </w:rPr>
          <w:t xml:space="preserve"> car ces légumes sont les plus sensibles </w:t>
        </w:r>
        <w:proofErr w:type="gramStart"/>
        <w:r w:rsidRPr="008665D7">
          <w:rPr>
            <w:lang w:val="fr-FR"/>
          </w:rPr>
          <w:t xml:space="preserve">aux </w:t>
        </w:r>
        <w:r w:rsidRPr="008665D7">
          <w:rPr>
            <w:lang w:val="fr-FR"/>
          </w:rPr>
          <w:fldChar w:fldCharType="begin"/>
        </w:r>
        <w:r w:rsidRPr="008665D7">
          <w:rPr>
            <w:lang w:val="fr-FR"/>
          </w:rPr>
          <w:instrText xml:space="preserve"> HYPERLINK "http://www.jardiner-malin.fr/fiche/traitement-mildiou/" </w:instrText>
        </w:r>
        <w:r w:rsidRPr="008665D7">
          <w:rPr>
            <w:lang w:val="fr-FR"/>
          </w:rPr>
          <w:fldChar w:fldCharType="separate"/>
        </w:r>
        <w:r w:rsidRPr="008665D7">
          <w:rPr>
            <w:rStyle w:val="lev"/>
            <w:color w:val="0000FF"/>
            <w:u w:val="single"/>
            <w:lang w:val="fr-FR"/>
          </w:rPr>
          <w:t>mildiou</w:t>
        </w:r>
        <w:proofErr w:type="gramEnd"/>
        <w:r w:rsidRPr="008665D7">
          <w:rPr>
            <w:lang w:val="fr-FR"/>
          </w:rPr>
          <w:fldChar w:fldCharType="end"/>
        </w:r>
        <w:r w:rsidRPr="008665D7">
          <w:rPr>
            <w:lang w:val="fr-FR"/>
          </w:rPr>
          <w:t xml:space="preserve"> et une contamination pourrait condamner la récolte.</w:t>
        </w:r>
      </w:ins>
    </w:p>
    <w:p w:rsidR="00731B3E" w:rsidRPr="008665D7" w:rsidRDefault="00731B3E" w:rsidP="00731B3E">
      <w:pPr>
        <w:numPr>
          <w:ilvl w:val="0"/>
          <w:numId w:val="35"/>
        </w:numPr>
        <w:spacing w:before="100" w:beforeAutospacing="1" w:after="100" w:afterAutospacing="1" w:line="240" w:lineRule="auto"/>
        <w:rPr>
          <w:ins w:id="94" w:author="Unknown"/>
          <w:sz w:val="24"/>
          <w:szCs w:val="24"/>
          <w:lang w:val="fr-FR"/>
        </w:rPr>
      </w:pPr>
      <w:ins w:id="95" w:author="Unknown">
        <w:r w:rsidRPr="008665D7">
          <w:rPr>
            <w:sz w:val="24"/>
            <w:szCs w:val="24"/>
            <w:lang w:val="fr-FR"/>
          </w:rPr>
          <w:t>Arrêtez le traitement quelques semaines avant la récolte.</w:t>
        </w:r>
      </w:ins>
    </w:p>
    <w:p w:rsidR="00731B3E" w:rsidRPr="008665D7" w:rsidRDefault="00731B3E" w:rsidP="00731B3E">
      <w:pPr>
        <w:numPr>
          <w:ilvl w:val="0"/>
          <w:numId w:val="35"/>
        </w:numPr>
        <w:spacing w:before="100" w:beforeAutospacing="1" w:after="100" w:afterAutospacing="1" w:line="240" w:lineRule="auto"/>
        <w:rPr>
          <w:ins w:id="96" w:author="Unknown"/>
          <w:sz w:val="24"/>
          <w:szCs w:val="24"/>
          <w:lang w:val="fr-FR"/>
        </w:rPr>
      </w:pPr>
      <w:ins w:id="97" w:author="Unknown">
        <w:r w:rsidRPr="008665D7">
          <w:rPr>
            <w:sz w:val="24"/>
            <w:szCs w:val="24"/>
            <w:lang w:val="fr-FR"/>
          </w:rPr>
          <w:t xml:space="preserve">A lire aussi </w:t>
        </w:r>
        <w:proofErr w:type="gramStart"/>
        <w:r w:rsidRPr="008665D7">
          <w:rPr>
            <w:sz w:val="24"/>
            <w:szCs w:val="24"/>
            <w:lang w:val="fr-FR"/>
          </w:rPr>
          <w:t>:culture</w:t>
        </w:r>
        <w:proofErr w:type="gramEnd"/>
        <w:r w:rsidRPr="008665D7">
          <w:rPr>
            <w:sz w:val="24"/>
            <w:szCs w:val="24"/>
            <w:lang w:val="fr-FR"/>
          </w:rPr>
          <w:t xml:space="preserve"> et entretien de la </w:t>
        </w:r>
        <w:r w:rsidRPr="008665D7">
          <w:rPr>
            <w:rStyle w:val="lev"/>
            <w:sz w:val="24"/>
            <w:szCs w:val="24"/>
            <w:lang w:val="fr-FR"/>
          </w:rPr>
          <w:fldChar w:fldCharType="begin"/>
        </w:r>
        <w:r w:rsidRPr="008665D7">
          <w:rPr>
            <w:rStyle w:val="lev"/>
            <w:sz w:val="24"/>
            <w:szCs w:val="24"/>
            <w:lang w:val="fr-FR"/>
          </w:rPr>
          <w:instrText xml:space="preserve"> HYPERLINK "http://www.jardiner-malin.fr/fiche/culture-pomme-de-terre/" </w:instrText>
        </w:r>
        <w:r w:rsidRPr="008665D7">
          <w:rPr>
            <w:rStyle w:val="lev"/>
            <w:sz w:val="24"/>
            <w:szCs w:val="24"/>
            <w:lang w:val="fr-FR"/>
          </w:rPr>
          <w:fldChar w:fldCharType="separate"/>
        </w:r>
        <w:r w:rsidRPr="008665D7">
          <w:rPr>
            <w:rStyle w:val="Lienhypertexte"/>
            <w:b/>
            <w:bCs/>
            <w:sz w:val="24"/>
            <w:szCs w:val="24"/>
            <w:lang w:val="fr-FR"/>
          </w:rPr>
          <w:t>pomme de terre,</w:t>
        </w:r>
        <w:r w:rsidRPr="008665D7">
          <w:rPr>
            <w:rStyle w:val="lev"/>
            <w:sz w:val="24"/>
            <w:szCs w:val="24"/>
            <w:lang w:val="fr-FR"/>
          </w:rPr>
          <w:fldChar w:fldCharType="end"/>
        </w:r>
        <w:r w:rsidRPr="008665D7">
          <w:rPr>
            <w:sz w:val="24"/>
            <w:szCs w:val="24"/>
            <w:lang w:val="fr-FR"/>
          </w:rPr>
          <w:t xml:space="preserve"> de la </w:t>
        </w:r>
        <w:r w:rsidRPr="008665D7">
          <w:rPr>
            <w:rStyle w:val="lev"/>
            <w:sz w:val="24"/>
            <w:szCs w:val="24"/>
            <w:lang w:val="fr-FR"/>
          </w:rPr>
          <w:fldChar w:fldCharType="begin"/>
        </w:r>
        <w:r w:rsidRPr="008665D7">
          <w:rPr>
            <w:rStyle w:val="lev"/>
            <w:sz w:val="24"/>
            <w:szCs w:val="24"/>
            <w:lang w:val="fr-FR"/>
          </w:rPr>
          <w:instrText xml:space="preserve"> HYPERLINK "http://www.jardiner-malin.fr/fiche/culture-tomate/" </w:instrText>
        </w:r>
        <w:r w:rsidRPr="008665D7">
          <w:rPr>
            <w:rStyle w:val="lev"/>
            <w:sz w:val="24"/>
            <w:szCs w:val="24"/>
            <w:lang w:val="fr-FR"/>
          </w:rPr>
          <w:fldChar w:fldCharType="separate"/>
        </w:r>
        <w:r w:rsidRPr="008665D7">
          <w:rPr>
            <w:rStyle w:val="Lienhypertexte"/>
            <w:b/>
            <w:bCs/>
            <w:sz w:val="24"/>
            <w:szCs w:val="24"/>
            <w:lang w:val="fr-FR"/>
          </w:rPr>
          <w:t>tomate</w:t>
        </w:r>
        <w:r w:rsidRPr="008665D7">
          <w:rPr>
            <w:rStyle w:val="lev"/>
            <w:sz w:val="24"/>
            <w:szCs w:val="24"/>
            <w:lang w:val="fr-FR"/>
          </w:rPr>
          <w:fldChar w:fldCharType="end"/>
        </w:r>
        <w:r w:rsidRPr="008665D7">
          <w:rPr>
            <w:sz w:val="24"/>
            <w:szCs w:val="24"/>
            <w:lang w:val="fr-FR"/>
          </w:rPr>
          <w:t>, du</w:t>
        </w:r>
        <w:r w:rsidRPr="008665D7">
          <w:rPr>
            <w:rStyle w:val="lev"/>
            <w:sz w:val="24"/>
            <w:szCs w:val="24"/>
            <w:lang w:val="fr-FR"/>
          </w:rPr>
          <w:t xml:space="preserve"> </w:t>
        </w:r>
        <w:r w:rsidRPr="008665D7">
          <w:rPr>
            <w:rStyle w:val="lev"/>
            <w:sz w:val="24"/>
            <w:szCs w:val="24"/>
            <w:lang w:val="fr-FR"/>
          </w:rPr>
          <w:fldChar w:fldCharType="begin"/>
        </w:r>
        <w:r w:rsidRPr="008665D7">
          <w:rPr>
            <w:rStyle w:val="lev"/>
            <w:sz w:val="24"/>
            <w:szCs w:val="24"/>
            <w:lang w:val="fr-FR"/>
          </w:rPr>
          <w:instrText xml:space="preserve"> HYPERLINK "http://www.jardiner-malin.fr/fiche/fraisier-plantation-entretien-taille.html" </w:instrText>
        </w:r>
        <w:r w:rsidRPr="008665D7">
          <w:rPr>
            <w:rStyle w:val="lev"/>
            <w:sz w:val="24"/>
            <w:szCs w:val="24"/>
            <w:lang w:val="fr-FR"/>
          </w:rPr>
          <w:fldChar w:fldCharType="separate"/>
        </w:r>
        <w:r w:rsidRPr="008665D7">
          <w:rPr>
            <w:rStyle w:val="Lienhypertexte"/>
            <w:b/>
            <w:bCs/>
            <w:sz w:val="24"/>
            <w:szCs w:val="24"/>
            <w:lang w:val="fr-FR"/>
          </w:rPr>
          <w:t>fraisier</w:t>
        </w:r>
        <w:r w:rsidRPr="008665D7">
          <w:rPr>
            <w:rStyle w:val="lev"/>
            <w:sz w:val="24"/>
            <w:szCs w:val="24"/>
            <w:lang w:val="fr-FR"/>
          </w:rPr>
          <w:fldChar w:fldCharType="end"/>
        </w:r>
      </w:ins>
    </w:p>
    <w:p w:rsidR="00731B3E" w:rsidRPr="008665D7" w:rsidRDefault="00731B3E" w:rsidP="00731B3E">
      <w:pPr>
        <w:pStyle w:val="twunmatched"/>
        <w:rPr>
          <w:ins w:id="98" w:author="Unknown"/>
          <w:lang w:val="fr-FR"/>
        </w:rPr>
      </w:pPr>
      <w:ins w:id="99" w:author="Unknown">
        <w:r w:rsidRPr="008665D7">
          <w:rPr>
            <w:rStyle w:val="lev"/>
            <w:u w:val="single"/>
            <w:lang w:val="fr-FR"/>
          </w:rPr>
          <w:t xml:space="preserve">La vigne : </w:t>
        </w:r>
      </w:ins>
    </w:p>
    <w:p w:rsidR="00731B3E" w:rsidRPr="008665D7" w:rsidRDefault="00731B3E" w:rsidP="00731B3E">
      <w:pPr>
        <w:numPr>
          <w:ilvl w:val="0"/>
          <w:numId w:val="36"/>
        </w:numPr>
        <w:spacing w:before="100" w:beforeAutospacing="1" w:after="100" w:afterAutospacing="1" w:line="240" w:lineRule="auto"/>
        <w:rPr>
          <w:ins w:id="100" w:author="Unknown"/>
          <w:sz w:val="24"/>
          <w:szCs w:val="24"/>
          <w:lang w:val="fr-FR"/>
        </w:rPr>
      </w:pPr>
      <w:ins w:id="101" w:author="Unknown">
        <w:r w:rsidRPr="008665D7">
          <w:rPr>
            <w:sz w:val="24"/>
            <w:szCs w:val="24"/>
            <w:lang w:val="fr-FR"/>
          </w:rPr>
          <w:t xml:space="preserve">Elle est très </w:t>
        </w:r>
        <w:r w:rsidRPr="008665D7">
          <w:rPr>
            <w:rStyle w:val="lev"/>
            <w:sz w:val="24"/>
            <w:szCs w:val="24"/>
            <w:lang w:val="fr-FR"/>
          </w:rPr>
          <w:t>sensible au mildiou</w:t>
        </w:r>
        <w:r w:rsidRPr="008665D7">
          <w:rPr>
            <w:sz w:val="24"/>
            <w:szCs w:val="24"/>
            <w:lang w:val="fr-FR"/>
          </w:rPr>
          <w:t xml:space="preserve"> et mérite donc un traitement systématique au printemps et à l’automne.</w:t>
        </w:r>
        <w:r w:rsidRPr="008665D7">
          <w:rPr>
            <w:sz w:val="24"/>
            <w:szCs w:val="24"/>
            <w:lang w:val="fr-FR"/>
          </w:rPr>
          <w:br/>
          <w:t>C’est d’ailleurs de là que vient sa dénomination « bordelaise ».</w:t>
        </w:r>
      </w:ins>
    </w:p>
    <w:p w:rsidR="00731B3E" w:rsidRPr="008665D7" w:rsidRDefault="00731B3E" w:rsidP="00731B3E">
      <w:pPr>
        <w:numPr>
          <w:ilvl w:val="0"/>
          <w:numId w:val="36"/>
        </w:numPr>
        <w:spacing w:before="100" w:beforeAutospacing="1" w:after="100" w:afterAutospacing="1" w:line="240" w:lineRule="auto"/>
        <w:rPr>
          <w:ins w:id="102" w:author="Unknown"/>
          <w:sz w:val="24"/>
          <w:szCs w:val="24"/>
          <w:lang w:val="fr-FR"/>
        </w:rPr>
      </w:pPr>
      <w:ins w:id="103" w:author="Unknown">
        <w:r w:rsidRPr="008665D7">
          <w:rPr>
            <w:sz w:val="24"/>
            <w:szCs w:val="24"/>
            <w:lang w:val="fr-FR"/>
          </w:rPr>
          <w:t xml:space="preserve">Le traitement doit commencer </w:t>
        </w:r>
        <w:r w:rsidRPr="008665D7">
          <w:rPr>
            <w:rStyle w:val="lev"/>
            <w:sz w:val="24"/>
            <w:szCs w:val="24"/>
            <w:lang w:val="fr-FR"/>
          </w:rPr>
          <w:t>dès le mois d’avril</w:t>
        </w:r>
        <w:r w:rsidRPr="008665D7">
          <w:rPr>
            <w:sz w:val="24"/>
            <w:szCs w:val="24"/>
            <w:lang w:val="fr-FR"/>
          </w:rPr>
          <w:t xml:space="preserve"> et s’étendre jusqu’à la </w:t>
        </w:r>
        <w:r w:rsidRPr="008665D7">
          <w:rPr>
            <w:rStyle w:val="lev"/>
            <w:sz w:val="24"/>
            <w:szCs w:val="24"/>
            <w:lang w:val="fr-FR"/>
          </w:rPr>
          <w:t>fin du mois de juillet</w:t>
        </w:r>
        <w:r w:rsidRPr="008665D7">
          <w:rPr>
            <w:sz w:val="24"/>
            <w:szCs w:val="24"/>
            <w:lang w:val="fr-FR"/>
          </w:rPr>
          <w:t xml:space="preserve"> avec une pulvérisation de bouillie tous les 15 jours environ et systématiquement après une forte période pluvieuse.</w:t>
        </w:r>
      </w:ins>
    </w:p>
    <w:p w:rsidR="00731B3E" w:rsidRPr="008665D7" w:rsidRDefault="00731B3E" w:rsidP="00731B3E">
      <w:pPr>
        <w:numPr>
          <w:ilvl w:val="0"/>
          <w:numId w:val="36"/>
        </w:numPr>
        <w:spacing w:before="100" w:beforeAutospacing="1" w:after="100" w:afterAutospacing="1" w:line="240" w:lineRule="auto"/>
        <w:rPr>
          <w:ins w:id="104" w:author="Unknown"/>
          <w:sz w:val="24"/>
          <w:szCs w:val="24"/>
          <w:lang w:val="fr-FR"/>
        </w:rPr>
      </w:pPr>
      <w:ins w:id="105" w:author="Unknown">
        <w:r w:rsidRPr="008665D7">
          <w:rPr>
            <w:sz w:val="24"/>
            <w:szCs w:val="24"/>
            <w:lang w:val="fr-FR"/>
          </w:rPr>
          <w:t xml:space="preserve">A lire aussi : </w:t>
        </w:r>
        <w:r w:rsidRPr="008665D7">
          <w:rPr>
            <w:sz w:val="24"/>
            <w:szCs w:val="24"/>
            <w:lang w:val="fr-FR"/>
          </w:rPr>
          <w:fldChar w:fldCharType="begin"/>
        </w:r>
        <w:r w:rsidRPr="008665D7">
          <w:rPr>
            <w:sz w:val="24"/>
            <w:szCs w:val="24"/>
            <w:lang w:val="fr-FR"/>
          </w:rPr>
          <w:instrText xml:space="preserve"> HYPERLINK "http://www.jardiner-malin.fr/fiche/vigne-taille-entretien.html" </w:instrText>
        </w:r>
        <w:r w:rsidRPr="008665D7">
          <w:rPr>
            <w:sz w:val="24"/>
            <w:szCs w:val="24"/>
            <w:lang w:val="fr-FR"/>
          </w:rPr>
          <w:fldChar w:fldCharType="separate"/>
        </w:r>
        <w:r w:rsidRPr="008665D7">
          <w:rPr>
            <w:rStyle w:val="lev"/>
            <w:color w:val="0000FF"/>
            <w:sz w:val="24"/>
            <w:szCs w:val="24"/>
            <w:u w:val="single"/>
            <w:lang w:val="fr-FR"/>
          </w:rPr>
          <w:t>culture et entretien de la vigne,</w:t>
        </w:r>
        <w:r w:rsidRPr="008665D7">
          <w:rPr>
            <w:sz w:val="24"/>
            <w:szCs w:val="24"/>
            <w:lang w:val="fr-FR"/>
          </w:rPr>
          <w:fldChar w:fldCharType="end"/>
        </w:r>
        <w:r w:rsidRPr="008665D7">
          <w:rPr>
            <w:rStyle w:val="lev"/>
            <w:sz w:val="24"/>
            <w:szCs w:val="24"/>
            <w:lang w:val="fr-FR"/>
          </w:rPr>
          <w:t xml:space="preserve"> </w:t>
        </w:r>
        <w:r w:rsidRPr="008665D7">
          <w:rPr>
            <w:sz w:val="24"/>
            <w:szCs w:val="24"/>
            <w:lang w:val="fr-FR"/>
          </w:rPr>
          <w:t>et</w:t>
        </w:r>
        <w:r w:rsidRPr="008665D7">
          <w:rPr>
            <w:rStyle w:val="lev"/>
            <w:sz w:val="24"/>
            <w:szCs w:val="24"/>
            <w:lang w:val="fr-FR"/>
          </w:rPr>
          <w:t xml:space="preserve"> </w:t>
        </w:r>
        <w:r w:rsidRPr="008665D7">
          <w:rPr>
            <w:rStyle w:val="lev"/>
            <w:sz w:val="24"/>
            <w:szCs w:val="24"/>
            <w:lang w:val="fr-FR"/>
          </w:rPr>
          <w:fldChar w:fldCharType="begin"/>
        </w:r>
        <w:r w:rsidRPr="008665D7">
          <w:rPr>
            <w:rStyle w:val="lev"/>
            <w:sz w:val="24"/>
            <w:szCs w:val="24"/>
            <w:lang w:val="fr-FR"/>
          </w:rPr>
          <w:instrText xml:space="preserve"> HYPERLINK "http://www.jardiner-malin.fr/fiche/taille-de-la-vigne.html" </w:instrText>
        </w:r>
        <w:r w:rsidRPr="008665D7">
          <w:rPr>
            <w:rStyle w:val="lev"/>
            <w:sz w:val="24"/>
            <w:szCs w:val="24"/>
            <w:lang w:val="fr-FR"/>
          </w:rPr>
          <w:fldChar w:fldCharType="separate"/>
        </w:r>
        <w:r w:rsidRPr="008665D7">
          <w:rPr>
            <w:rStyle w:val="Lienhypertexte"/>
            <w:b/>
            <w:bCs/>
            <w:sz w:val="24"/>
            <w:szCs w:val="24"/>
            <w:lang w:val="fr-FR"/>
          </w:rPr>
          <w:t>taille de la vigne</w:t>
        </w:r>
        <w:r w:rsidRPr="008665D7">
          <w:rPr>
            <w:rStyle w:val="lev"/>
            <w:sz w:val="24"/>
            <w:szCs w:val="24"/>
            <w:lang w:val="fr-FR"/>
          </w:rPr>
          <w:fldChar w:fldCharType="end"/>
        </w:r>
        <w:r w:rsidRPr="008665D7">
          <w:rPr>
            <w:b/>
            <w:bCs/>
            <w:sz w:val="24"/>
            <w:szCs w:val="24"/>
            <w:u w:val="single"/>
            <w:lang w:val="fr-FR"/>
          </w:rPr>
          <w:br/>
        </w:r>
      </w:ins>
    </w:p>
    <w:p w:rsidR="00731B3E" w:rsidRPr="008665D7" w:rsidRDefault="00731B3E" w:rsidP="00731B3E">
      <w:pPr>
        <w:pStyle w:val="Titre2"/>
        <w:rPr>
          <w:ins w:id="106" w:author="Unknown"/>
          <w:sz w:val="24"/>
          <w:szCs w:val="24"/>
          <w:lang w:val="fr-FR"/>
        </w:rPr>
      </w:pPr>
      <w:ins w:id="107" w:author="Unknown">
        <w:r w:rsidRPr="008665D7">
          <w:rPr>
            <w:sz w:val="24"/>
            <w:szCs w:val="24"/>
            <w:lang w:val="fr-FR"/>
          </w:rPr>
          <w:t>A lire aussi sur les maladies et parasites :</w:t>
        </w:r>
      </w:ins>
    </w:p>
    <w:p w:rsidR="00731B3E" w:rsidRPr="008665D7" w:rsidRDefault="00731B3E" w:rsidP="00731B3E">
      <w:pPr>
        <w:numPr>
          <w:ilvl w:val="0"/>
          <w:numId w:val="37"/>
        </w:numPr>
        <w:spacing w:before="100" w:beforeAutospacing="1" w:after="100" w:afterAutospacing="1" w:line="240" w:lineRule="auto"/>
        <w:rPr>
          <w:ins w:id="108" w:author="Unknown"/>
          <w:sz w:val="24"/>
          <w:szCs w:val="24"/>
          <w:lang w:val="fr-FR"/>
        </w:rPr>
      </w:pPr>
      <w:ins w:id="109" w:author="Unknown">
        <w:r w:rsidRPr="008665D7">
          <w:rPr>
            <w:rStyle w:val="lev"/>
            <w:sz w:val="24"/>
            <w:szCs w:val="24"/>
            <w:lang w:val="fr-FR"/>
          </w:rPr>
          <w:fldChar w:fldCharType="begin"/>
        </w:r>
        <w:r w:rsidRPr="008665D7">
          <w:rPr>
            <w:rStyle w:val="lev"/>
            <w:sz w:val="24"/>
            <w:szCs w:val="24"/>
            <w:lang w:val="fr-FR"/>
          </w:rPr>
          <w:instrText xml:space="preserve"> HYPERLINK "http://www.jardiner-malin.fr/fiche/pucerons/" </w:instrText>
        </w:r>
        <w:r w:rsidRPr="008665D7">
          <w:rPr>
            <w:rStyle w:val="lev"/>
            <w:sz w:val="24"/>
            <w:szCs w:val="24"/>
            <w:lang w:val="fr-FR"/>
          </w:rPr>
          <w:fldChar w:fldCharType="separate"/>
        </w:r>
        <w:r w:rsidRPr="008665D7">
          <w:rPr>
            <w:rStyle w:val="Lienhypertexte"/>
            <w:b/>
            <w:bCs/>
            <w:sz w:val="24"/>
            <w:szCs w:val="24"/>
            <w:lang w:val="fr-FR"/>
          </w:rPr>
          <w:t>Lutte contre les pucerons</w:t>
        </w:r>
        <w:r w:rsidRPr="008665D7">
          <w:rPr>
            <w:rStyle w:val="lev"/>
            <w:sz w:val="24"/>
            <w:szCs w:val="24"/>
            <w:lang w:val="fr-FR"/>
          </w:rPr>
          <w:fldChar w:fldCharType="end"/>
        </w:r>
      </w:ins>
    </w:p>
    <w:p w:rsidR="00731B3E" w:rsidRPr="008665D7" w:rsidRDefault="00731B3E" w:rsidP="00731B3E">
      <w:pPr>
        <w:numPr>
          <w:ilvl w:val="0"/>
          <w:numId w:val="37"/>
        </w:numPr>
        <w:spacing w:before="100" w:beforeAutospacing="1" w:after="100" w:afterAutospacing="1" w:line="240" w:lineRule="auto"/>
        <w:rPr>
          <w:ins w:id="110" w:author="Unknown"/>
          <w:sz w:val="24"/>
          <w:szCs w:val="24"/>
          <w:lang w:val="fr-FR"/>
        </w:rPr>
      </w:pPr>
      <w:ins w:id="111" w:author="Unknown">
        <w:r w:rsidRPr="008665D7">
          <w:rPr>
            <w:rStyle w:val="lev"/>
            <w:sz w:val="24"/>
            <w:szCs w:val="24"/>
            <w:lang w:val="fr-FR"/>
          </w:rPr>
          <w:fldChar w:fldCharType="begin"/>
        </w:r>
        <w:r w:rsidRPr="008665D7">
          <w:rPr>
            <w:rStyle w:val="lev"/>
            <w:sz w:val="24"/>
            <w:szCs w:val="24"/>
            <w:lang w:val="fr-FR"/>
          </w:rPr>
          <w:instrText xml:space="preserve"> HYPERLINK "http://www.jardiner-malin.fr/fiche/traitement-bio-chenille/" </w:instrText>
        </w:r>
        <w:r w:rsidRPr="008665D7">
          <w:rPr>
            <w:rStyle w:val="lev"/>
            <w:sz w:val="24"/>
            <w:szCs w:val="24"/>
            <w:lang w:val="fr-FR"/>
          </w:rPr>
          <w:fldChar w:fldCharType="separate"/>
        </w:r>
        <w:r w:rsidRPr="008665D7">
          <w:rPr>
            <w:rStyle w:val="Lienhypertexte"/>
            <w:b/>
            <w:bCs/>
            <w:sz w:val="24"/>
            <w:szCs w:val="24"/>
            <w:lang w:val="fr-FR"/>
          </w:rPr>
          <w:t>Lutte contre les chenilles</w:t>
        </w:r>
        <w:r w:rsidRPr="008665D7">
          <w:rPr>
            <w:rStyle w:val="lev"/>
            <w:sz w:val="24"/>
            <w:szCs w:val="24"/>
            <w:lang w:val="fr-FR"/>
          </w:rPr>
          <w:fldChar w:fldCharType="end"/>
        </w:r>
      </w:ins>
    </w:p>
    <w:p w:rsidR="00731B3E" w:rsidRPr="008665D7" w:rsidRDefault="00731B3E" w:rsidP="00731B3E">
      <w:pPr>
        <w:numPr>
          <w:ilvl w:val="0"/>
          <w:numId w:val="37"/>
        </w:numPr>
        <w:spacing w:before="100" w:beforeAutospacing="1" w:after="100" w:afterAutospacing="1" w:line="240" w:lineRule="auto"/>
        <w:rPr>
          <w:ins w:id="112" w:author="Unknown"/>
          <w:sz w:val="24"/>
          <w:szCs w:val="24"/>
          <w:lang w:val="fr-FR"/>
        </w:rPr>
      </w:pPr>
      <w:ins w:id="113" w:author="Unknown">
        <w:r w:rsidRPr="008665D7">
          <w:rPr>
            <w:rStyle w:val="lev"/>
            <w:sz w:val="24"/>
            <w:szCs w:val="24"/>
            <w:lang w:val="fr-FR"/>
          </w:rPr>
          <w:fldChar w:fldCharType="begin"/>
        </w:r>
        <w:r w:rsidRPr="008665D7">
          <w:rPr>
            <w:rStyle w:val="lev"/>
            <w:sz w:val="24"/>
            <w:szCs w:val="24"/>
            <w:lang w:val="fr-FR"/>
          </w:rPr>
          <w:instrText xml:space="preserve"> HYPERLINK "http://www.jardiner-malin.fr/fiche/traitement-mildiou/" </w:instrText>
        </w:r>
        <w:r w:rsidRPr="008665D7">
          <w:rPr>
            <w:rStyle w:val="lev"/>
            <w:sz w:val="24"/>
            <w:szCs w:val="24"/>
            <w:lang w:val="fr-FR"/>
          </w:rPr>
          <w:fldChar w:fldCharType="separate"/>
        </w:r>
        <w:r w:rsidRPr="008665D7">
          <w:rPr>
            <w:rStyle w:val="Lienhypertexte"/>
            <w:b/>
            <w:bCs/>
            <w:sz w:val="24"/>
            <w:szCs w:val="24"/>
            <w:lang w:val="fr-FR"/>
          </w:rPr>
          <w:t>Lutte contre le mildiou</w:t>
        </w:r>
        <w:r w:rsidRPr="008665D7">
          <w:rPr>
            <w:rStyle w:val="lev"/>
            <w:sz w:val="24"/>
            <w:szCs w:val="24"/>
            <w:lang w:val="fr-FR"/>
          </w:rPr>
          <w:fldChar w:fldCharType="end"/>
        </w:r>
      </w:ins>
    </w:p>
    <w:p w:rsidR="00731B3E" w:rsidRPr="008665D7" w:rsidRDefault="00731B3E" w:rsidP="00731B3E">
      <w:pPr>
        <w:numPr>
          <w:ilvl w:val="0"/>
          <w:numId w:val="37"/>
        </w:numPr>
        <w:spacing w:before="100" w:beforeAutospacing="1" w:after="100" w:afterAutospacing="1" w:line="240" w:lineRule="auto"/>
        <w:rPr>
          <w:ins w:id="114" w:author="Unknown"/>
          <w:sz w:val="24"/>
          <w:szCs w:val="24"/>
          <w:lang w:val="fr-FR"/>
        </w:rPr>
      </w:pPr>
      <w:ins w:id="115" w:author="Unknown">
        <w:r w:rsidRPr="008665D7">
          <w:rPr>
            <w:rStyle w:val="lev"/>
            <w:sz w:val="24"/>
            <w:szCs w:val="24"/>
            <w:lang w:val="fr-FR"/>
          </w:rPr>
          <w:fldChar w:fldCharType="begin"/>
        </w:r>
        <w:r w:rsidRPr="008665D7">
          <w:rPr>
            <w:rStyle w:val="lev"/>
            <w:sz w:val="24"/>
            <w:szCs w:val="24"/>
            <w:lang w:val="fr-FR"/>
          </w:rPr>
          <w:instrText xml:space="preserve"> HYPERLINK "http://www.jardiner-malin.fr/fiche/tavelure-du-pommier/" </w:instrText>
        </w:r>
        <w:r w:rsidRPr="008665D7">
          <w:rPr>
            <w:rStyle w:val="lev"/>
            <w:sz w:val="24"/>
            <w:szCs w:val="24"/>
            <w:lang w:val="fr-FR"/>
          </w:rPr>
          <w:fldChar w:fldCharType="separate"/>
        </w:r>
        <w:r w:rsidRPr="008665D7">
          <w:rPr>
            <w:rStyle w:val="Lienhypertexte"/>
            <w:b/>
            <w:bCs/>
            <w:sz w:val="24"/>
            <w:szCs w:val="24"/>
            <w:lang w:val="fr-FR"/>
          </w:rPr>
          <w:t>Lutte contre la tavelure</w:t>
        </w:r>
        <w:r w:rsidRPr="008665D7">
          <w:rPr>
            <w:rStyle w:val="lev"/>
            <w:sz w:val="24"/>
            <w:szCs w:val="24"/>
            <w:lang w:val="fr-FR"/>
          </w:rPr>
          <w:fldChar w:fldCharType="end"/>
        </w:r>
      </w:ins>
    </w:p>
    <w:p w:rsidR="00731B3E" w:rsidRPr="008665D7" w:rsidRDefault="00731B3E" w:rsidP="00731B3E">
      <w:pPr>
        <w:numPr>
          <w:ilvl w:val="0"/>
          <w:numId w:val="37"/>
        </w:numPr>
        <w:spacing w:before="100" w:beforeAutospacing="1" w:after="100" w:afterAutospacing="1" w:line="240" w:lineRule="auto"/>
        <w:rPr>
          <w:ins w:id="116" w:author="Unknown"/>
          <w:sz w:val="24"/>
          <w:szCs w:val="24"/>
          <w:lang w:val="fr-FR"/>
        </w:rPr>
      </w:pPr>
      <w:ins w:id="117" w:author="Unknown">
        <w:r w:rsidRPr="008665D7">
          <w:rPr>
            <w:rStyle w:val="lev"/>
            <w:sz w:val="24"/>
            <w:szCs w:val="24"/>
            <w:lang w:val="fr-FR"/>
          </w:rPr>
          <w:fldChar w:fldCharType="begin"/>
        </w:r>
        <w:r w:rsidRPr="008665D7">
          <w:rPr>
            <w:rStyle w:val="lev"/>
            <w:sz w:val="24"/>
            <w:szCs w:val="24"/>
            <w:lang w:val="fr-FR"/>
          </w:rPr>
          <w:instrText xml:space="preserve"> HYPERLINK "http://www.jardiner-malin.fr/fiche/cloque-du-pecher/" </w:instrText>
        </w:r>
        <w:r w:rsidRPr="008665D7">
          <w:rPr>
            <w:rStyle w:val="lev"/>
            <w:sz w:val="24"/>
            <w:szCs w:val="24"/>
            <w:lang w:val="fr-FR"/>
          </w:rPr>
          <w:fldChar w:fldCharType="separate"/>
        </w:r>
        <w:r w:rsidRPr="008665D7">
          <w:rPr>
            <w:rStyle w:val="Lienhypertexte"/>
            <w:b/>
            <w:bCs/>
            <w:sz w:val="24"/>
            <w:szCs w:val="24"/>
            <w:lang w:val="fr-FR"/>
          </w:rPr>
          <w:t>Lutte contre la cloque du pêcher</w:t>
        </w:r>
        <w:r w:rsidRPr="008665D7">
          <w:rPr>
            <w:rStyle w:val="lev"/>
            <w:sz w:val="24"/>
            <w:szCs w:val="24"/>
            <w:lang w:val="fr-FR"/>
          </w:rPr>
          <w:fldChar w:fldCharType="end"/>
        </w:r>
      </w:ins>
    </w:p>
    <w:p w:rsidR="00731B3E" w:rsidRPr="008665D7" w:rsidRDefault="00731B3E" w:rsidP="00731B3E">
      <w:pPr>
        <w:numPr>
          <w:ilvl w:val="0"/>
          <w:numId w:val="37"/>
        </w:numPr>
        <w:spacing w:before="100" w:beforeAutospacing="1" w:after="100" w:afterAutospacing="1" w:line="240" w:lineRule="auto"/>
        <w:rPr>
          <w:ins w:id="118" w:author="Unknown"/>
          <w:sz w:val="24"/>
          <w:szCs w:val="24"/>
          <w:lang w:val="fr-FR"/>
        </w:rPr>
      </w:pPr>
      <w:ins w:id="119" w:author="Unknown">
        <w:r w:rsidRPr="008665D7">
          <w:rPr>
            <w:rStyle w:val="lev"/>
            <w:sz w:val="24"/>
            <w:szCs w:val="24"/>
            <w:lang w:val="fr-FR"/>
          </w:rPr>
          <w:fldChar w:fldCharType="begin"/>
        </w:r>
        <w:r w:rsidRPr="008665D7">
          <w:rPr>
            <w:rStyle w:val="lev"/>
            <w:sz w:val="24"/>
            <w:szCs w:val="24"/>
            <w:lang w:val="fr-FR"/>
          </w:rPr>
          <w:instrText xml:space="preserve"> HYPERLINK "http://www.jardiner-malin.fr/fiche/chancre/" </w:instrText>
        </w:r>
        <w:r w:rsidRPr="008665D7">
          <w:rPr>
            <w:rStyle w:val="lev"/>
            <w:sz w:val="24"/>
            <w:szCs w:val="24"/>
            <w:lang w:val="fr-FR"/>
          </w:rPr>
          <w:fldChar w:fldCharType="separate"/>
        </w:r>
        <w:r w:rsidRPr="008665D7">
          <w:rPr>
            <w:rStyle w:val="Lienhypertexte"/>
            <w:b/>
            <w:bCs/>
            <w:sz w:val="24"/>
            <w:szCs w:val="24"/>
            <w:lang w:val="fr-FR"/>
          </w:rPr>
          <w:t>Lutte contre le chancre</w:t>
        </w:r>
        <w:r w:rsidRPr="008665D7">
          <w:rPr>
            <w:rStyle w:val="lev"/>
            <w:sz w:val="24"/>
            <w:szCs w:val="24"/>
            <w:lang w:val="fr-FR"/>
          </w:rPr>
          <w:fldChar w:fldCharType="end"/>
        </w:r>
      </w:ins>
    </w:p>
    <w:p w:rsidR="00731B3E" w:rsidRPr="008665D7" w:rsidRDefault="00731B3E" w:rsidP="00731B3E">
      <w:pPr>
        <w:pStyle w:val="twunmatched"/>
        <w:rPr>
          <w:ins w:id="120" w:author="Unknown"/>
          <w:lang w:val="fr-FR"/>
        </w:rPr>
      </w:pPr>
      <w:ins w:id="121" w:author="Unknown">
        <w:r w:rsidRPr="008665D7">
          <w:rPr>
            <w:lang w:val="fr-FR"/>
          </w:rPr>
          <w:t>Bien qu’autorisée en agriculture biologique, il est fortement recommandé de ne pas dépasser les doses prescrites.</w:t>
        </w:r>
        <w:r w:rsidRPr="008665D7">
          <w:rPr>
            <w:lang w:val="fr-FR"/>
          </w:rPr>
          <w:br/>
          <w:t>Évitez également une utilisation trop fréquente, car elle deviendrait dans ce cas un élément de contamination.</w:t>
        </w:r>
      </w:ins>
    </w:p>
    <w:p w:rsidR="00731B3E" w:rsidRPr="008665D7" w:rsidRDefault="00466EE6" w:rsidP="00731B3E">
      <w:pPr>
        <w:numPr>
          <w:ilvl w:val="0"/>
          <w:numId w:val="38"/>
        </w:numPr>
        <w:spacing w:before="100" w:beforeAutospacing="1" w:after="100" w:afterAutospacing="1" w:line="240" w:lineRule="auto"/>
        <w:rPr>
          <w:sz w:val="24"/>
          <w:szCs w:val="24"/>
          <w:lang w:val="fr-FR"/>
        </w:rPr>
      </w:pPr>
      <w:hyperlink r:id="rId539" w:tooltip="Voir tous les articles classés dans potager" w:history="1">
        <w:r w:rsidR="00731B3E" w:rsidRPr="008665D7">
          <w:rPr>
            <w:rStyle w:val="Lienhypertexte"/>
            <w:sz w:val="24"/>
            <w:szCs w:val="24"/>
            <w:lang w:val="fr-FR"/>
          </w:rPr>
          <w:t>potager</w:t>
        </w:r>
      </w:hyperlink>
      <w:r w:rsidR="00731B3E" w:rsidRPr="008665D7">
        <w:rPr>
          <w:rStyle w:val="sep"/>
          <w:sz w:val="24"/>
          <w:szCs w:val="24"/>
          <w:lang w:val="fr-FR"/>
        </w:rPr>
        <w:t>|</w:t>
      </w:r>
    </w:p>
    <w:p w:rsidR="00731B3E" w:rsidRPr="008665D7" w:rsidRDefault="00466EE6" w:rsidP="00731B3E">
      <w:pPr>
        <w:numPr>
          <w:ilvl w:val="0"/>
          <w:numId w:val="38"/>
        </w:numPr>
        <w:spacing w:before="100" w:beforeAutospacing="1" w:after="100" w:afterAutospacing="1" w:line="240" w:lineRule="auto"/>
        <w:rPr>
          <w:sz w:val="24"/>
          <w:szCs w:val="24"/>
          <w:lang w:val="fr-FR"/>
        </w:rPr>
      </w:pPr>
      <w:hyperlink r:id="rId540" w:tooltip="Voir tous les articles classés dans plantes d'intérieur" w:history="1">
        <w:r w:rsidR="00731B3E" w:rsidRPr="008665D7">
          <w:rPr>
            <w:rStyle w:val="Lienhypertexte"/>
            <w:sz w:val="24"/>
            <w:szCs w:val="24"/>
            <w:lang w:val="fr-FR"/>
          </w:rPr>
          <w:t>plantes d'intérieur</w:t>
        </w:r>
      </w:hyperlink>
      <w:r w:rsidR="00731B3E" w:rsidRPr="008665D7">
        <w:rPr>
          <w:rStyle w:val="sep"/>
          <w:sz w:val="24"/>
          <w:szCs w:val="24"/>
          <w:lang w:val="fr-FR"/>
        </w:rPr>
        <w:t>|</w:t>
      </w:r>
    </w:p>
    <w:p w:rsidR="00731B3E" w:rsidRPr="008665D7" w:rsidRDefault="00466EE6" w:rsidP="00731B3E">
      <w:pPr>
        <w:numPr>
          <w:ilvl w:val="0"/>
          <w:numId w:val="38"/>
        </w:numPr>
        <w:spacing w:before="100" w:beforeAutospacing="1" w:after="100" w:afterAutospacing="1" w:line="240" w:lineRule="auto"/>
        <w:rPr>
          <w:sz w:val="24"/>
          <w:szCs w:val="24"/>
          <w:lang w:val="fr-FR"/>
        </w:rPr>
      </w:pPr>
      <w:hyperlink r:id="rId541" w:tooltip="Voir tous les articles classés dans traitement" w:history="1">
        <w:r w:rsidR="00731B3E" w:rsidRPr="008665D7">
          <w:rPr>
            <w:rStyle w:val="Lienhypertexte"/>
            <w:sz w:val="24"/>
            <w:szCs w:val="24"/>
            <w:lang w:val="fr-FR"/>
          </w:rPr>
          <w:t>traitement</w:t>
        </w:r>
      </w:hyperlink>
      <w:r w:rsidR="00731B3E" w:rsidRPr="008665D7">
        <w:rPr>
          <w:rStyle w:val="sep"/>
          <w:sz w:val="24"/>
          <w:szCs w:val="24"/>
          <w:lang w:val="fr-FR"/>
        </w:rPr>
        <w:t>|</w:t>
      </w:r>
    </w:p>
    <w:p w:rsidR="00731B3E" w:rsidRPr="008665D7" w:rsidRDefault="00466EE6" w:rsidP="00731B3E">
      <w:pPr>
        <w:numPr>
          <w:ilvl w:val="0"/>
          <w:numId w:val="38"/>
        </w:numPr>
        <w:spacing w:before="100" w:beforeAutospacing="1" w:after="100" w:afterAutospacing="1" w:line="240" w:lineRule="auto"/>
        <w:rPr>
          <w:sz w:val="24"/>
          <w:szCs w:val="24"/>
          <w:lang w:val="fr-FR"/>
        </w:rPr>
      </w:pPr>
      <w:hyperlink r:id="rId542" w:tooltip="Voir tous les articles classés dans verger" w:history="1">
        <w:r w:rsidR="00731B3E" w:rsidRPr="008665D7">
          <w:rPr>
            <w:rStyle w:val="Lienhypertexte"/>
            <w:sz w:val="24"/>
            <w:szCs w:val="24"/>
            <w:lang w:val="fr-FR"/>
          </w:rPr>
          <w:t>verger</w:t>
        </w:r>
      </w:hyperlink>
      <w:r w:rsidR="00731B3E" w:rsidRPr="008665D7">
        <w:rPr>
          <w:rStyle w:val="sep"/>
          <w:sz w:val="24"/>
          <w:szCs w:val="24"/>
          <w:lang w:val="fr-FR"/>
        </w:rPr>
        <w:t>|</w:t>
      </w:r>
    </w:p>
    <w:p w:rsidR="00731B3E" w:rsidRPr="008665D7" w:rsidRDefault="00466EE6" w:rsidP="00731B3E">
      <w:pPr>
        <w:numPr>
          <w:ilvl w:val="0"/>
          <w:numId w:val="38"/>
        </w:numPr>
        <w:spacing w:before="100" w:beforeAutospacing="1" w:after="100" w:afterAutospacing="1" w:line="240" w:lineRule="auto"/>
        <w:rPr>
          <w:sz w:val="24"/>
          <w:szCs w:val="24"/>
          <w:lang w:val="fr-FR"/>
        </w:rPr>
      </w:pPr>
      <w:hyperlink r:id="rId543" w:tooltip="Voir tous les articles classés dans arbustes" w:history="1">
        <w:r w:rsidR="00731B3E" w:rsidRPr="008665D7">
          <w:rPr>
            <w:rStyle w:val="Lienhypertexte"/>
            <w:sz w:val="24"/>
            <w:szCs w:val="24"/>
            <w:lang w:val="fr-FR"/>
          </w:rPr>
          <w:t>arbustes</w:t>
        </w:r>
      </w:hyperlink>
      <w:r w:rsidR="00731B3E" w:rsidRPr="008665D7">
        <w:rPr>
          <w:rStyle w:val="sep"/>
          <w:sz w:val="24"/>
          <w:szCs w:val="24"/>
          <w:lang w:val="fr-FR"/>
        </w:rPr>
        <w:t>|</w:t>
      </w:r>
    </w:p>
    <w:p w:rsidR="00731B3E" w:rsidRPr="008665D7" w:rsidRDefault="00466EE6" w:rsidP="00731B3E">
      <w:pPr>
        <w:numPr>
          <w:ilvl w:val="0"/>
          <w:numId w:val="38"/>
        </w:numPr>
        <w:spacing w:before="100" w:beforeAutospacing="1" w:after="100" w:afterAutospacing="1" w:line="240" w:lineRule="auto"/>
        <w:rPr>
          <w:sz w:val="24"/>
          <w:szCs w:val="24"/>
          <w:lang w:val="fr-FR"/>
        </w:rPr>
      </w:pPr>
      <w:hyperlink r:id="rId544" w:tooltip="Voir tous les articles classés dans grimpantes" w:history="1">
        <w:r w:rsidR="00731B3E" w:rsidRPr="008665D7">
          <w:rPr>
            <w:rStyle w:val="Lienhypertexte"/>
            <w:sz w:val="24"/>
            <w:szCs w:val="24"/>
            <w:lang w:val="fr-FR"/>
          </w:rPr>
          <w:t>grimpantes</w:t>
        </w:r>
      </w:hyperlink>
      <w:r w:rsidR="00731B3E" w:rsidRPr="008665D7">
        <w:rPr>
          <w:rStyle w:val="sep"/>
          <w:sz w:val="24"/>
          <w:szCs w:val="24"/>
          <w:lang w:val="fr-FR"/>
        </w:rPr>
        <w:t>|</w:t>
      </w:r>
    </w:p>
    <w:p w:rsidR="00731B3E" w:rsidRPr="008665D7" w:rsidRDefault="00466EE6" w:rsidP="00731B3E">
      <w:pPr>
        <w:numPr>
          <w:ilvl w:val="0"/>
          <w:numId w:val="38"/>
        </w:numPr>
        <w:spacing w:before="100" w:beforeAutospacing="1" w:after="100" w:afterAutospacing="1" w:line="240" w:lineRule="auto"/>
        <w:rPr>
          <w:sz w:val="24"/>
          <w:szCs w:val="24"/>
          <w:lang w:val="fr-FR"/>
        </w:rPr>
      </w:pPr>
      <w:hyperlink r:id="rId545" w:tooltip="Voir tous les articles classés dans fruitiers" w:history="1">
        <w:r w:rsidR="00731B3E" w:rsidRPr="008665D7">
          <w:rPr>
            <w:rStyle w:val="Lienhypertexte"/>
            <w:sz w:val="24"/>
            <w:szCs w:val="24"/>
            <w:lang w:val="fr-FR"/>
          </w:rPr>
          <w:t>fruitiers</w:t>
        </w:r>
      </w:hyperlink>
      <w:r w:rsidR="00731B3E" w:rsidRPr="008665D7">
        <w:rPr>
          <w:rStyle w:val="sep"/>
          <w:sz w:val="24"/>
          <w:szCs w:val="24"/>
          <w:lang w:val="fr-FR"/>
        </w:rPr>
        <w:t>|</w:t>
      </w:r>
    </w:p>
    <w:p w:rsidR="00731B3E" w:rsidRPr="008665D7" w:rsidRDefault="00466EE6" w:rsidP="00731B3E">
      <w:pPr>
        <w:numPr>
          <w:ilvl w:val="0"/>
          <w:numId w:val="38"/>
        </w:numPr>
        <w:spacing w:before="100" w:beforeAutospacing="1" w:after="100" w:afterAutospacing="1" w:line="240" w:lineRule="auto"/>
        <w:rPr>
          <w:sz w:val="24"/>
          <w:szCs w:val="24"/>
          <w:lang w:val="fr-FR"/>
        </w:rPr>
      </w:pPr>
      <w:hyperlink r:id="rId546" w:tooltip="Voir tous les articles classés dans aromatiques" w:history="1">
        <w:r w:rsidR="00731B3E" w:rsidRPr="008665D7">
          <w:rPr>
            <w:rStyle w:val="Lienhypertexte"/>
            <w:sz w:val="24"/>
            <w:szCs w:val="24"/>
            <w:lang w:val="fr-FR"/>
          </w:rPr>
          <w:t>aromatiques</w:t>
        </w:r>
      </w:hyperlink>
      <w:r w:rsidR="00731B3E" w:rsidRPr="008665D7">
        <w:rPr>
          <w:rStyle w:val="sep"/>
          <w:sz w:val="24"/>
          <w:szCs w:val="24"/>
          <w:lang w:val="fr-FR"/>
        </w:rPr>
        <w:t>|</w:t>
      </w:r>
    </w:p>
    <w:p w:rsidR="00731B3E" w:rsidRPr="008665D7" w:rsidRDefault="00466EE6" w:rsidP="00731B3E">
      <w:pPr>
        <w:numPr>
          <w:ilvl w:val="0"/>
          <w:numId w:val="38"/>
        </w:numPr>
        <w:spacing w:before="100" w:beforeAutospacing="1" w:after="100" w:afterAutospacing="1" w:line="240" w:lineRule="auto"/>
        <w:rPr>
          <w:sz w:val="24"/>
          <w:szCs w:val="24"/>
          <w:lang w:val="fr-FR"/>
        </w:rPr>
      </w:pPr>
      <w:hyperlink r:id="rId547" w:tooltip="Voir tous les articles classés dans rosiers" w:history="1">
        <w:r w:rsidR="00731B3E" w:rsidRPr="008665D7">
          <w:rPr>
            <w:rStyle w:val="Lienhypertexte"/>
            <w:sz w:val="24"/>
            <w:szCs w:val="24"/>
            <w:lang w:val="fr-FR"/>
          </w:rPr>
          <w:t>rosiers</w:t>
        </w:r>
      </w:hyperlink>
      <w:r w:rsidR="00731B3E" w:rsidRPr="008665D7">
        <w:rPr>
          <w:rStyle w:val="sep"/>
          <w:sz w:val="24"/>
          <w:szCs w:val="24"/>
          <w:lang w:val="fr-FR"/>
        </w:rPr>
        <w:t>|</w:t>
      </w:r>
    </w:p>
    <w:p w:rsidR="00731B3E" w:rsidRPr="008665D7" w:rsidRDefault="00466EE6" w:rsidP="00731B3E">
      <w:pPr>
        <w:numPr>
          <w:ilvl w:val="0"/>
          <w:numId w:val="38"/>
        </w:numPr>
        <w:spacing w:before="100" w:beforeAutospacing="1" w:after="100" w:afterAutospacing="1" w:line="240" w:lineRule="auto"/>
        <w:rPr>
          <w:sz w:val="24"/>
          <w:szCs w:val="24"/>
          <w:lang w:val="fr-FR"/>
        </w:rPr>
      </w:pPr>
      <w:hyperlink r:id="rId548" w:tooltip="Voir tous les articles classés dans gazon" w:history="1">
        <w:r w:rsidR="00731B3E" w:rsidRPr="008665D7">
          <w:rPr>
            <w:rStyle w:val="Lienhypertexte"/>
            <w:sz w:val="24"/>
            <w:szCs w:val="24"/>
            <w:lang w:val="fr-FR"/>
          </w:rPr>
          <w:t>gazon</w:t>
        </w:r>
      </w:hyperlink>
      <w:r w:rsidR="00731B3E" w:rsidRPr="008665D7">
        <w:rPr>
          <w:rStyle w:val="sep"/>
          <w:sz w:val="24"/>
          <w:szCs w:val="24"/>
          <w:lang w:val="fr-FR"/>
        </w:rPr>
        <w:t>|</w:t>
      </w:r>
    </w:p>
    <w:p w:rsidR="00731B3E" w:rsidRPr="008665D7" w:rsidRDefault="00466EE6" w:rsidP="00731B3E">
      <w:pPr>
        <w:numPr>
          <w:ilvl w:val="0"/>
          <w:numId w:val="38"/>
        </w:numPr>
        <w:spacing w:before="100" w:beforeAutospacing="1" w:after="100" w:afterAutospacing="1" w:line="240" w:lineRule="auto"/>
        <w:rPr>
          <w:sz w:val="24"/>
          <w:szCs w:val="24"/>
          <w:lang w:val="fr-FR"/>
        </w:rPr>
      </w:pPr>
      <w:hyperlink r:id="rId549" w:tooltip="Voir tous les articles classés dans mois par mois" w:history="1">
        <w:r w:rsidR="00731B3E" w:rsidRPr="008665D7">
          <w:rPr>
            <w:rStyle w:val="Lienhypertexte"/>
            <w:sz w:val="24"/>
            <w:szCs w:val="24"/>
            <w:lang w:val="fr-FR"/>
          </w:rPr>
          <w:t>mois par mois</w:t>
        </w:r>
      </w:hyperlink>
      <w:r w:rsidR="00731B3E" w:rsidRPr="008665D7">
        <w:rPr>
          <w:rStyle w:val="sep"/>
          <w:sz w:val="24"/>
          <w:szCs w:val="24"/>
          <w:lang w:val="fr-FR"/>
        </w:rPr>
        <w:t>|</w:t>
      </w:r>
    </w:p>
    <w:p w:rsidR="00731B3E" w:rsidRPr="008665D7" w:rsidRDefault="00466EE6" w:rsidP="00731B3E">
      <w:pPr>
        <w:numPr>
          <w:ilvl w:val="0"/>
          <w:numId w:val="38"/>
        </w:numPr>
        <w:spacing w:before="100" w:beforeAutospacing="1" w:after="100" w:afterAutospacing="1" w:line="240" w:lineRule="auto"/>
        <w:rPr>
          <w:sz w:val="24"/>
          <w:szCs w:val="24"/>
          <w:lang w:val="fr-FR"/>
        </w:rPr>
      </w:pPr>
      <w:hyperlink r:id="rId550" w:tooltip="Voir tous les articles classés dans guide d'achat" w:history="1">
        <w:r w:rsidR="00731B3E" w:rsidRPr="008665D7">
          <w:rPr>
            <w:rStyle w:val="Lienhypertexte"/>
            <w:sz w:val="24"/>
            <w:szCs w:val="24"/>
            <w:lang w:val="fr-FR"/>
          </w:rPr>
          <w:t>guide d'achat</w:t>
        </w:r>
      </w:hyperlink>
      <w:r w:rsidR="00731B3E" w:rsidRPr="008665D7">
        <w:rPr>
          <w:rStyle w:val="sep"/>
          <w:sz w:val="24"/>
          <w:szCs w:val="24"/>
          <w:lang w:val="fr-FR"/>
        </w:rPr>
        <w:t>|</w:t>
      </w:r>
    </w:p>
    <w:p w:rsidR="00731B3E" w:rsidRPr="008665D7" w:rsidRDefault="00731B3E" w:rsidP="00731B3E">
      <w:pPr>
        <w:spacing w:after="0"/>
        <w:rPr>
          <w:sz w:val="24"/>
          <w:szCs w:val="24"/>
          <w:lang w:val="fr-FR"/>
        </w:rPr>
      </w:pPr>
      <w:r w:rsidRPr="008665D7">
        <w:rPr>
          <w:noProof/>
          <w:sz w:val="24"/>
          <w:szCs w:val="24"/>
          <w:lang w:eastAsia="fr-BE"/>
        </w:rPr>
        <w:drawing>
          <wp:inline distT="0" distB="0" distL="0" distR="0" wp14:anchorId="4D96B38E" wp14:editId="29733F0F">
            <wp:extent cx="1809750" cy="2152650"/>
            <wp:effectExtent l="0" t="0" r="0" b="0"/>
            <wp:docPr id="151" name="Image 151" descr="Vigne : tous les conseils de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Vigne : tous les conseils de culture"/>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809750" cy="2152650"/>
                    </a:xfrm>
                    <a:prstGeom prst="rect">
                      <a:avLst/>
                    </a:prstGeom>
                    <a:noFill/>
                    <a:ln>
                      <a:noFill/>
                    </a:ln>
                  </pic:spPr>
                </pic:pic>
              </a:graphicData>
            </a:graphic>
          </wp:inline>
        </w:drawing>
      </w:r>
    </w:p>
    <w:p w:rsidR="00731B3E" w:rsidRPr="008665D7" w:rsidRDefault="00466EE6" w:rsidP="00731B3E">
      <w:pPr>
        <w:rPr>
          <w:sz w:val="24"/>
          <w:szCs w:val="24"/>
          <w:lang w:val="fr-FR"/>
        </w:rPr>
      </w:pPr>
      <w:hyperlink r:id="rId552" w:tooltip="Lien permanent vers Vigne : tous les conseils de culture" w:history="1">
        <w:r w:rsidR="00731B3E" w:rsidRPr="008665D7">
          <w:rPr>
            <w:rStyle w:val="Lienhypertexte"/>
            <w:sz w:val="24"/>
            <w:szCs w:val="24"/>
            <w:lang w:val="fr-FR"/>
          </w:rPr>
          <w:t>Vigne : tous les conseils de culture</w:t>
        </w:r>
      </w:hyperlink>
    </w:p>
    <w:p w:rsidR="00731B3E" w:rsidRPr="008665D7" w:rsidRDefault="00731B3E" w:rsidP="00731B3E">
      <w:pPr>
        <w:pStyle w:val="twunmatched"/>
        <w:rPr>
          <w:lang w:val="fr-FR"/>
        </w:rPr>
      </w:pPr>
      <w:r w:rsidRPr="008665D7">
        <w:rPr>
          <w:rStyle w:val="lev"/>
          <w:lang w:val="fr-FR"/>
        </w:rPr>
        <w:t>La vigne est un très bel arbre fruitier, nous régalant de son raisin a la fin de l’été.</w:t>
      </w:r>
    </w:p>
    <w:p w:rsidR="00731B3E" w:rsidRPr="008665D7" w:rsidRDefault="00731B3E" w:rsidP="00731B3E">
      <w:pPr>
        <w:pStyle w:val="NormalWeb"/>
        <w:rPr>
          <w:lang w:val="fr-FR"/>
        </w:rPr>
      </w:pPr>
      <w:r w:rsidRPr="008665D7">
        <w:rPr>
          <w:rStyle w:val="lev"/>
          <w:lang w:val="fr-FR"/>
        </w:rPr>
        <w:t>L’entretien, le traitement et la plantation sont autant de gestes qui vous permettront d’arriver rapidement à de très belles récoltes.</w:t>
      </w:r>
    </w:p>
    <w:p w:rsidR="00731B3E" w:rsidRPr="008665D7" w:rsidRDefault="00731B3E" w:rsidP="00731B3E">
      <w:pPr>
        <w:pStyle w:val="twunmatched"/>
        <w:rPr>
          <w:lang w:val="fr-FR"/>
        </w:rPr>
      </w:pPr>
      <w:r w:rsidRPr="008665D7">
        <w:rPr>
          <w:rStyle w:val="lev"/>
          <w:lang w:val="fr-FR"/>
        </w:rPr>
        <w:t>En résumé, ce qu’il faut savoir :</w:t>
      </w:r>
    </w:p>
    <w:p w:rsidR="00731B3E" w:rsidRPr="008665D7" w:rsidRDefault="00731B3E" w:rsidP="00731B3E">
      <w:pPr>
        <w:pStyle w:val="twunmatched"/>
        <w:rPr>
          <w:lang w:val="fr-FR"/>
        </w:rPr>
      </w:pPr>
      <w:r w:rsidRPr="008665D7">
        <w:rPr>
          <w:rStyle w:val="lev"/>
          <w:lang w:val="fr-FR"/>
        </w:rPr>
        <w:t>Nom</w:t>
      </w:r>
      <w:r w:rsidRPr="008665D7">
        <w:rPr>
          <w:lang w:val="fr-FR"/>
        </w:rPr>
        <w:t xml:space="preserve"> : Vitis vinifera</w:t>
      </w:r>
      <w:r w:rsidRPr="008665D7">
        <w:rPr>
          <w:lang w:val="fr-FR"/>
        </w:rPr>
        <w:br/>
      </w:r>
      <w:r w:rsidRPr="008665D7">
        <w:rPr>
          <w:rStyle w:val="lev"/>
          <w:lang w:val="fr-FR"/>
        </w:rPr>
        <w:t>Famille</w:t>
      </w:r>
      <w:r w:rsidRPr="008665D7">
        <w:rPr>
          <w:lang w:val="fr-FR"/>
        </w:rPr>
        <w:t xml:space="preserve"> : Vitacées</w:t>
      </w:r>
      <w:r w:rsidRPr="008665D7">
        <w:rPr>
          <w:lang w:val="fr-FR"/>
        </w:rPr>
        <w:br/>
      </w:r>
      <w:r w:rsidRPr="008665D7">
        <w:rPr>
          <w:rStyle w:val="lev"/>
          <w:lang w:val="fr-FR"/>
        </w:rPr>
        <w:t>Type</w:t>
      </w:r>
      <w:r w:rsidRPr="008665D7">
        <w:rPr>
          <w:lang w:val="fr-FR"/>
        </w:rPr>
        <w:t xml:space="preserve"> : Arbuste</w:t>
      </w:r>
      <w:r w:rsidRPr="008665D7">
        <w:rPr>
          <w:lang w:val="fr-FR"/>
        </w:rPr>
        <w:br/>
      </w:r>
      <w:r w:rsidRPr="008665D7">
        <w:rPr>
          <w:b/>
          <w:bCs/>
          <w:lang w:val="fr-FR"/>
        </w:rPr>
        <w:br/>
      </w:r>
      <w:r w:rsidRPr="008665D7">
        <w:rPr>
          <w:rStyle w:val="lev"/>
          <w:lang w:val="fr-FR"/>
        </w:rPr>
        <w:t>Hauteur</w:t>
      </w:r>
      <w:r w:rsidRPr="008665D7">
        <w:rPr>
          <w:lang w:val="fr-FR"/>
        </w:rPr>
        <w:t xml:space="preserve"> : 2 à 5 m</w:t>
      </w:r>
      <w:r w:rsidRPr="008665D7">
        <w:rPr>
          <w:lang w:val="fr-FR"/>
        </w:rPr>
        <w:br/>
      </w:r>
      <w:r w:rsidRPr="008665D7">
        <w:rPr>
          <w:rStyle w:val="lev"/>
          <w:lang w:val="fr-FR"/>
        </w:rPr>
        <w:t>Exposition</w:t>
      </w:r>
      <w:r w:rsidRPr="008665D7">
        <w:rPr>
          <w:lang w:val="fr-FR"/>
        </w:rPr>
        <w:t xml:space="preserve"> : Ensoleillée</w:t>
      </w:r>
      <w:r w:rsidRPr="008665D7">
        <w:rPr>
          <w:lang w:val="fr-FR"/>
        </w:rPr>
        <w:br/>
      </w:r>
      <w:r w:rsidRPr="008665D7">
        <w:rPr>
          <w:rStyle w:val="lev"/>
          <w:lang w:val="fr-FR"/>
        </w:rPr>
        <w:t>Sol</w:t>
      </w:r>
      <w:r w:rsidRPr="008665D7">
        <w:rPr>
          <w:lang w:val="fr-FR"/>
        </w:rPr>
        <w:t xml:space="preserve"> : Ordinaire, calcaire</w:t>
      </w:r>
      <w:r w:rsidRPr="008665D7">
        <w:rPr>
          <w:lang w:val="fr-FR"/>
        </w:rPr>
        <w:br/>
      </w:r>
      <w:r w:rsidRPr="008665D7">
        <w:rPr>
          <w:b/>
          <w:bCs/>
          <w:lang w:val="fr-FR"/>
        </w:rPr>
        <w:br/>
      </w:r>
      <w:r w:rsidRPr="008665D7">
        <w:rPr>
          <w:rStyle w:val="lev"/>
          <w:lang w:val="fr-FR"/>
        </w:rPr>
        <w:t>Feuillage</w:t>
      </w:r>
      <w:r w:rsidRPr="008665D7">
        <w:rPr>
          <w:lang w:val="fr-FR"/>
        </w:rPr>
        <w:t xml:space="preserve"> : Caduc</w:t>
      </w:r>
      <w:r w:rsidRPr="008665D7">
        <w:rPr>
          <w:lang w:val="fr-FR"/>
        </w:rPr>
        <w:br/>
      </w:r>
      <w:r w:rsidRPr="008665D7">
        <w:rPr>
          <w:rStyle w:val="lev"/>
          <w:lang w:val="fr-FR"/>
        </w:rPr>
        <w:t>Récolte</w:t>
      </w:r>
      <w:r w:rsidRPr="008665D7">
        <w:rPr>
          <w:lang w:val="fr-FR"/>
        </w:rPr>
        <w:t xml:space="preserve"> : Septembre-octobre</w:t>
      </w:r>
    </w:p>
    <w:p w:rsidR="00731B3E" w:rsidRPr="008665D7" w:rsidRDefault="00731B3E" w:rsidP="00731B3E">
      <w:pPr>
        <w:rPr>
          <w:sz w:val="24"/>
          <w:szCs w:val="24"/>
          <w:lang w:val="fr-FR"/>
        </w:rPr>
      </w:pPr>
    </w:p>
    <w:p w:rsidR="00731B3E" w:rsidRPr="008665D7" w:rsidRDefault="00731B3E" w:rsidP="00731B3E">
      <w:pPr>
        <w:rPr>
          <w:ins w:id="122" w:author="Unknown"/>
          <w:sz w:val="24"/>
          <w:szCs w:val="24"/>
          <w:lang w:val="fr-FR"/>
        </w:rPr>
      </w:pPr>
    </w:p>
    <w:p w:rsidR="00731B3E" w:rsidRPr="008665D7" w:rsidRDefault="00731B3E" w:rsidP="00731B3E">
      <w:pPr>
        <w:pStyle w:val="Titre2"/>
        <w:rPr>
          <w:ins w:id="123" w:author="Unknown"/>
          <w:sz w:val="24"/>
          <w:szCs w:val="24"/>
          <w:lang w:val="fr-FR"/>
        </w:rPr>
      </w:pPr>
      <w:ins w:id="124" w:author="Unknown">
        <w:r w:rsidRPr="008665D7">
          <w:rPr>
            <w:sz w:val="24"/>
            <w:szCs w:val="24"/>
            <w:lang w:val="fr-FR"/>
          </w:rPr>
          <w:t>Plantation de la vigne :</w:t>
        </w:r>
      </w:ins>
    </w:p>
    <w:p w:rsidR="00731B3E" w:rsidRPr="008665D7" w:rsidRDefault="00731B3E" w:rsidP="00731B3E">
      <w:pPr>
        <w:pStyle w:val="twunmatched"/>
        <w:rPr>
          <w:ins w:id="125" w:author="Unknown"/>
          <w:lang w:val="fr-FR"/>
        </w:rPr>
      </w:pPr>
      <w:ins w:id="126" w:author="Unknown">
        <w:r w:rsidRPr="008665D7">
          <w:rPr>
            <w:lang w:val="fr-FR"/>
          </w:rPr>
          <w:t>Il est recommandé de planter la vigne à l’</w:t>
        </w:r>
        <w:r w:rsidRPr="008665D7">
          <w:rPr>
            <w:rStyle w:val="lev"/>
            <w:lang w:val="fr-FR"/>
          </w:rPr>
          <w:t>automne</w:t>
        </w:r>
        <w:r w:rsidRPr="008665D7">
          <w:rPr>
            <w:lang w:val="fr-FR"/>
          </w:rPr>
          <w:t xml:space="preserve"> ou au </w:t>
        </w:r>
        <w:r w:rsidRPr="008665D7">
          <w:rPr>
            <w:rStyle w:val="lev"/>
            <w:lang w:val="fr-FR"/>
          </w:rPr>
          <w:t>printemps</w:t>
        </w:r>
        <w:r w:rsidRPr="008665D7">
          <w:rPr>
            <w:lang w:val="fr-FR"/>
          </w:rPr>
          <w:t>.</w:t>
        </w:r>
      </w:ins>
    </w:p>
    <w:p w:rsidR="00731B3E" w:rsidRPr="008665D7" w:rsidRDefault="00731B3E" w:rsidP="00731B3E">
      <w:pPr>
        <w:pStyle w:val="twunmatched"/>
        <w:rPr>
          <w:ins w:id="127" w:author="Unknown"/>
          <w:lang w:val="fr-FR"/>
        </w:rPr>
      </w:pPr>
      <w:ins w:id="128" w:author="Unknown">
        <w:r w:rsidRPr="008665D7">
          <w:rPr>
            <w:lang w:val="fr-FR"/>
          </w:rPr>
          <w:t>En dehors de ces périodes, évitez les gelées ou les fortes chaleurs pour planter.</w:t>
        </w:r>
      </w:ins>
    </w:p>
    <w:p w:rsidR="00731B3E" w:rsidRPr="008665D7" w:rsidRDefault="00731B3E" w:rsidP="00731B3E">
      <w:pPr>
        <w:numPr>
          <w:ilvl w:val="0"/>
          <w:numId w:val="39"/>
        </w:numPr>
        <w:spacing w:before="100" w:beforeAutospacing="1" w:after="100" w:afterAutospacing="1" w:line="240" w:lineRule="auto"/>
        <w:rPr>
          <w:ins w:id="129" w:author="Unknown"/>
          <w:sz w:val="24"/>
          <w:szCs w:val="24"/>
          <w:lang w:val="fr-FR"/>
        </w:rPr>
      </w:pPr>
      <w:ins w:id="130" w:author="Unknown">
        <w:r w:rsidRPr="008665D7">
          <w:rPr>
            <w:sz w:val="24"/>
            <w:szCs w:val="24"/>
            <w:lang w:val="fr-FR"/>
          </w:rPr>
          <w:t xml:space="preserve">Suivez nos </w:t>
        </w:r>
        <w:r w:rsidRPr="008665D7">
          <w:rPr>
            <w:sz w:val="24"/>
            <w:szCs w:val="24"/>
            <w:lang w:val="fr-FR"/>
          </w:rPr>
          <w:fldChar w:fldCharType="begin"/>
        </w:r>
        <w:r w:rsidRPr="008665D7">
          <w:rPr>
            <w:sz w:val="24"/>
            <w:szCs w:val="24"/>
            <w:lang w:val="fr-FR"/>
          </w:rPr>
          <w:instrText xml:space="preserve"> HYPERLINK "http://www.jardiner-malin.fr/fiche/plantation-arbre/" </w:instrText>
        </w:r>
        <w:r w:rsidRPr="008665D7">
          <w:rPr>
            <w:sz w:val="24"/>
            <w:szCs w:val="24"/>
            <w:lang w:val="fr-FR"/>
          </w:rPr>
          <w:fldChar w:fldCharType="separate"/>
        </w:r>
        <w:r w:rsidRPr="008665D7">
          <w:rPr>
            <w:rStyle w:val="lev"/>
            <w:color w:val="0000FF"/>
            <w:sz w:val="24"/>
            <w:szCs w:val="24"/>
            <w:u w:val="single"/>
            <w:lang w:val="fr-FR"/>
          </w:rPr>
          <w:t>conseils de plantation</w:t>
        </w:r>
        <w:r w:rsidRPr="008665D7">
          <w:rPr>
            <w:sz w:val="24"/>
            <w:szCs w:val="24"/>
            <w:lang w:val="fr-FR"/>
          </w:rPr>
          <w:fldChar w:fldCharType="end"/>
        </w:r>
        <w:r w:rsidRPr="008665D7">
          <w:rPr>
            <w:sz w:val="24"/>
            <w:szCs w:val="24"/>
            <w:lang w:val="fr-FR"/>
          </w:rPr>
          <w:t>.</w:t>
        </w:r>
      </w:ins>
    </w:p>
    <w:p w:rsidR="00731B3E" w:rsidRPr="008665D7" w:rsidRDefault="00731B3E" w:rsidP="00731B3E">
      <w:pPr>
        <w:pStyle w:val="Titre2"/>
        <w:rPr>
          <w:ins w:id="131" w:author="Unknown"/>
          <w:sz w:val="24"/>
          <w:szCs w:val="24"/>
          <w:lang w:val="fr-FR"/>
        </w:rPr>
      </w:pPr>
      <w:ins w:id="132" w:author="Unknown">
        <w:r w:rsidRPr="008665D7">
          <w:rPr>
            <w:sz w:val="24"/>
            <w:szCs w:val="24"/>
            <w:lang w:val="fr-FR"/>
          </w:rPr>
          <w:lastRenderedPageBreak/>
          <w:t>Taille, entretien de la vigne :</w:t>
        </w:r>
      </w:ins>
    </w:p>
    <w:p w:rsidR="00731B3E" w:rsidRPr="008665D7" w:rsidRDefault="00731B3E" w:rsidP="00731B3E">
      <w:pPr>
        <w:pStyle w:val="twunmatched"/>
        <w:rPr>
          <w:ins w:id="133" w:author="Unknown"/>
          <w:lang w:val="fr-FR"/>
        </w:rPr>
      </w:pPr>
      <w:ins w:id="134" w:author="Unknown">
        <w:r w:rsidRPr="008665D7">
          <w:rPr>
            <w:lang w:val="fr-FR"/>
          </w:rPr>
          <w:t xml:space="preserve">Elle s’effectue de </w:t>
        </w:r>
        <w:r w:rsidRPr="008665D7">
          <w:rPr>
            <w:rStyle w:val="lev"/>
            <w:lang w:val="fr-FR"/>
          </w:rPr>
          <w:t>novembre à mi-avril</w:t>
        </w:r>
        <w:r w:rsidRPr="008665D7">
          <w:rPr>
            <w:lang w:val="fr-FR"/>
          </w:rPr>
          <w:t xml:space="preserve"> à condition qu’il ne gèle pas.</w:t>
        </w:r>
      </w:ins>
    </w:p>
    <w:p w:rsidR="00731B3E" w:rsidRPr="008665D7" w:rsidRDefault="00731B3E" w:rsidP="00731B3E">
      <w:pPr>
        <w:numPr>
          <w:ilvl w:val="0"/>
          <w:numId w:val="40"/>
        </w:numPr>
        <w:spacing w:before="100" w:beforeAutospacing="1" w:after="100" w:afterAutospacing="1" w:line="240" w:lineRule="auto"/>
        <w:rPr>
          <w:ins w:id="135" w:author="Unknown"/>
          <w:sz w:val="24"/>
          <w:szCs w:val="24"/>
          <w:lang w:val="fr-FR"/>
        </w:rPr>
      </w:pPr>
      <w:ins w:id="136" w:author="Unknown">
        <w:r w:rsidRPr="008665D7">
          <w:rPr>
            <w:sz w:val="24"/>
            <w:szCs w:val="24"/>
            <w:lang w:val="fr-FR"/>
          </w:rPr>
          <w:t xml:space="preserve">Consultez notre </w:t>
        </w:r>
        <w:r w:rsidRPr="008665D7">
          <w:rPr>
            <w:rStyle w:val="lev"/>
            <w:sz w:val="24"/>
            <w:szCs w:val="24"/>
            <w:lang w:val="fr-FR"/>
          </w:rPr>
          <w:fldChar w:fldCharType="begin"/>
        </w:r>
        <w:r w:rsidRPr="008665D7">
          <w:rPr>
            <w:rStyle w:val="lev"/>
            <w:sz w:val="24"/>
            <w:szCs w:val="24"/>
            <w:lang w:val="fr-FR"/>
          </w:rPr>
          <w:instrText xml:space="preserve"> HYPERLINK "http://www.jardiner-malin.fr/fiche/taille-de-la-vigne/" </w:instrText>
        </w:r>
        <w:r w:rsidRPr="008665D7">
          <w:rPr>
            <w:rStyle w:val="lev"/>
            <w:sz w:val="24"/>
            <w:szCs w:val="24"/>
            <w:lang w:val="fr-FR"/>
          </w:rPr>
          <w:fldChar w:fldCharType="separate"/>
        </w:r>
        <w:r w:rsidRPr="008665D7">
          <w:rPr>
            <w:rStyle w:val="Lienhypertexte"/>
            <w:b/>
            <w:bCs/>
            <w:sz w:val="24"/>
            <w:szCs w:val="24"/>
            <w:lang w:val="fr-FR"/>
          </w:rPr>
          <w:t>fiche conseil pour bien tailler la vigne</w:t>
        </w:r>
        <w:r w:rsidRPr="008665D7">
          <w:rPr>
            <w:b/>
            <w:bCs/>
            <w:color w:val="0000FF"/>
            <w:sz w:val="24"/>
            <w:szCs w:val="24"/>
            <w:u w:val="single"/>
            <w:lang w:val="fr-FR"/>
          </w:rPr>
          <w:br/>
        </w:r>
        <w:r w:rsidRPr="008665D7">
          <w:rPr>
            <w:rStyle w:val="lev"/>
            <w:sz w:val="24"/>
            <w:szCs w:val="24"/>
            <w:lang w:val="fr-FR"/>
          </w:rPr>
          <w:fldChar w:fldCharType="end"/>
        </w:r>
      </w:ins>
    </w:p>
    <w:p w:rsidR="00731B3E" w:rsidRPr="008665D7" w:rsidRDefault="00731B3E" w:rsidP="00731B3E">
      <w:pPr>
        <w:pStyle w:val="Titre2"/>
        <w:rPr>
          <w:ins w:id="137" w:author="Unknown"/>
          <w:sz w:val="24"/>
          <w:szCs w:val="24"/>
          <w:lang w:val="fr-FR"/>
        </w:rPr>
      </w:pPr>
      <w:ins w:id="138" w:author="Unknown">
        <w:r w:rsidRPr="008665D7">
          <w:rPr>
            <w:sz w:val="24"/>
            <w:szCs w:val="24"/>
            <w:lang w:val="fr-FR"/>
          </w:rPr>
          <w:t>A savoir sur la vigne :</w:t>
        </w:r>
      </w:ins>
    </w:p>
    <w:p w:rsidR="00731B3E" w:rsidRPr="008665D7" w:rsidRDefault="00731B3E" w:rsidP="00731B3E">
      <w:pPr>
        <w:pStyle w:val="twunmatched"/>
        <w:rPr>
          <w:ins w:id="139" w:author="Unknown"/>
          <w:lang w:val="fr-FR"/>
        </w:rPr>
      </w:pPr>
      <w:ins w:id="140" w:author="Unknown">
        <w:r w:rsidRPr="008665D7">
          <w:rPr>
            <w:lang w:val="fr-FR"/>
          </w:rPr>
          <w:t>La vigne est un formidable arbuste à cultiver dans son propre jardin.</w:t>
        </w:r>
        <w:r w:rsidRPr="008665D7">
          <w:rPr>
            <w:lang w:val="fr-FR"/>
          </w:rPr>
          <w:br/>
          <w:t xml:space="preserve">Certaines espèces sont parfaitement adaptées à la </w:t>
        </w:r>
        <w:r w:rsidRPr="008665D7">
          <w:rPr>
            <w:rStyle w:val="lev"/>
            <w:lang w:val="fr-FR"/>
          </w:rPr>
          <w:t>production de fruits</w:t>
        </w:r>
        <w:r w:rsidRPr="008665D7">
          <w:rPr>
            <w:lang w:val="fr-FR"/>
          </w:rPr>
          <w:t xml:space="preserve"> à consommer nature comme </w:t>
        </w:r>
        <w:r w:rsidRPr="008665D7">
          <w:rPr>
            <w:rStyle w:val="lev"/>
            <w:lang w:val="fr-FR"/>
          </w:rPr>
          <w:t>le chasselas.</w:t>
        </w:r>
      </w:ins>
    </w:p>
    <w:p w:rsidR="00731B3E" w:rsidRPr="008665D7" w:rsidRDefault="00731B3E" w:rsidP="00731B3E">
      <w:pPr>
        <w:pStyle w:val="twunmatched"/>
        <w:rPr>
          <w:ins w:id="141" w:author="Unknown"/>
          <w:lang w:val="fr-FR"/>
        </w:rPr>
      </w:pPr>
      <w:ins w:id="142" w:author="Unknown">
        <w:r w:rsidRPr="008665D7">
          <w:rPr>
            <w:lang w:val="fr-FR"/>
          </w:rPr>
          <w:t>Palissée contre un mur et bien entretenue, la vigne vous apportera rapidement le plaisir de déguster votre propre raisin, gorgé et sucré.</w:t>
        </w:r>
      </w:ins>
    </w:p>
    <w:p w:rsidR="00731B3E" w:rsidRPr="008665D7" w:rsidRDefault="00731B3E" w:rsidP="00731B3E">
      <w:pPr>
        <w:pStyle w:val="twunmatched"/>
        <w:rPr>
          <w:ins w:id="143" w:author="Unknown"/>
          <w:lang w:val="fr-FR"/>
        </w:rPr>
      </w:pPr>
      <w:ins w:id="144" w:author="Unknown">
        <w:r w:rsidRPr="008665D7">
          <w:rPr>
            <w:lang w:val="fr-FR"/>
          </w:rPr>
          <w:t xml:space="preserve">Mais les </w:t>
        </w:r>
        <w:r w:rsidRPr="008665D7">
          <w:rPr>
            <w:rStyle w:val="lev"/>
            <w:lang w:val="fr-FR"/>
          </w:rPr>
          <w:t>traitements sont importants</w:t>
        </w:r>
        <w:r w:rsidRPr="008665D7">
          <w:rPr>
            <w:lang w:val="fr-FR"/>
          </w:rPr>
          <w:t xml:space="preserve"> et la </w:t>
        </w:r>
        <w:r w:rsidRPr="008665D7">
          <w:rPr>
            <w:rStyle w:val="lev"/>
            <w:lang w:val="fr-FR"/>
          </w:rPr>
          <w:t>taille indispensable</w:t>
        </w:r>
        <w:r w:rsidRPr="008665D7">
          <w:rPr>
            <w:lang w:val="fr-FR"/>
          </w:rPr>
          <w:t xml:space="preserve"> pour favoriser la fructification et faire en « bon vendangeur » une récolte riche et abondante.</w:t>
        </w:r>
      </w:ins>
    </w:p>
    <w:p w:rsidR="00731B3E" w:rsidRPr="008665D7" w:rsidRDefault="00731B3E" w:rsidP="00731B3E">
      <w:pPr>
        <w:pStyle w:val="Titre2"/>
        <w:rPr>
          <w:ins w:id="145" w:author="Unknown"/>
          <w:sz w:val="24"/>
          <w:szCs w:val="24"/>
          <w:lang w:val="fr-FR"/>
        </w:rPr>
      </w:pPr>
      <w:ins w:id="146" w:author="Unknown">
        <w:r w:rsidRPr="008665D7">
          <w:rPr>
            <w:sz w:val="24"/>
            <w:szCs w:val="24"/>
            <w:lang w:val="fr-FR"/>
          </w:rPr>
          <w:t>Maladies et parasites de la vigne :</w:t>
        </w:r>
      </w:ins>
    </w:p>
    <w:p w:rsidR="00731B3E" w:rsidRPr="008665D7" w:rsidRDefault="00731B3E" w:rsidP="00731B3E">
      <w:pPr>
        <w:numPr>
          <w:ilvl w:val="0"/>
          <w:numId w:val="41"/>
        </w:numPr>
        <w:spacing w:before="100" w:beforeAutospacing="1" w:after="100" w:afterAutospacing="1" w:line="240" w:lineRule="auto"/>
        <w:rPr>
          <w:ins w:id="147" w:author="Unknown"/>
          <w:sz w:val="24"/>
          <w:szCs w:val="24"/>
          <w:lang w:val="fr-FR"/>
        </w:rPr>
      </w:pPr>
      <w:ins w:id="148" w:author="Unknown">
        <w:r w:rsidRPr="008665D7">
          <w:rPr>
            <w:rStyle w:val="lev"/>
            <w:sz w:val="24"/>
            <w:szCs w:val="24"/>
            <w:lang w:val="fr-FR"/>
          </w:rPr>
          <w:t>Mildiou</w:t>
        </w:r>
        <w:r w:rsidRPr="008665D7">
          <w:rPr>
            <w:sz w:val="24"/>
            <w:szCs w:val="24"/>
            <w:lang w:val="fr-FR"/>
          </w:rPr>
          <w:t xml:space="preserve"> (tâches brunâtres sur les feuilles) =&gt; </w:t>
        </w:r>
        <w:r w:rsidRPr="008665D7">
          <w:rPr>
            <w:sz w:val="24"/>
            <w:szCs w:val="24"/>
            <w:lang w:val="fr-FR"/>
          </w:rPr>
          <w:fldChar w:fldCharType="begin"/>
        </w:r>
        <w:r w:rsidRPr="008665D7">
          <w:rPr>
            <w:sz w:val="24"/>
            <w:szCs w:val="24"/>
            <w:lang w:val="fr-FR"/>
          </w:rPr>
          <w:instrText xml:space="preserve"> HYPERLINK "http://www.jardiner-malin.fr/fiche/traitement-mildiou/" </w:instrText>
        </w:r>
        <w:r w:rsidRPr="008665D7">
          <w:rPr>
            <w:sz w:val="24"/>
            <w:szCs w:val="24"/>
            <w:lang w:val="fr-FR"/>
          </w:rPr>
          <w:fldChar w:fldCharType="separate"/>
        </w:r>
        <w:r w:rsidRPr="008665D7">
          <w:rPr>
            <w:rStyle w:val="lev"/>
            <w:color w:val="0000FF"/>
            <w:sz w:val="24"/>
            <w:szCs w:val="24"/>
            <w:u w:val="single"/>
            <w:lang w:val="fr-FR"/>
          </w:rPr>
          <w:t>comment traiter la vigne contre le mildiou ?</w:t>
        </w:r>
        <w:r w:rsidRPr="008665D7">
          <w:rPr>
            <w:sz w:val="24"/>
            <w:szCs w:val="24"/>
            <w:lang w:val="fr-FR"/>
          </w:rPr>
          <w:fldChar w:fldCharType="end"/>
        </w:r>
      </w:ins>
    </w:p>
    <w:p w:rsidR="00731B3E" w:rsidRPr="008665D7" w:rsidRDefault="00731B3E" w:rsidP="00731B3E">
      <w:pPr>
        <w:numPr>
          <w:ilvl w:val="0"/>
          <w:numId w:val="41"/>
        </w:numPr>
        <w:spacing w:before="100" w:beforeAutospacing="1" w:after="100" w:afterAutospacing="1" w:line="240" w:lineRule="auto"/>
        <w:rPr>
          <w:ins w:id="149" w:author="Unknown"/>
          <w:sz w:val="24"/>
          <w:szCs w:val="24"/>
          <w:lang w:val="fr-FR"/>
        </w:rPr>
      </w:pPr>
      <w:ins w:id="150" w:author="Unknown">
        <w:r w:rsidRPr="008665D7">
          <w:rPr>
            <w:rStyle w:val="lev"/>
            <w:sz w:val="24"/>
            <w:szCs w:val="24"/>
            <w:lang w:val="fr-FR"/>
          </w:rPr>
          <w:t>Erinose</w:t>
        </w:r>
        <w:r w:rsidRPr="008665D7">
          <w:rPr>
            <w:sz w:val="24"/>
            <w:szCs w:val="24"/>
            <w:lang w:val="fr-FR"/>
          </w:rPr>
          <w:t xml:space="preserve">, boursouflures ou cloques vertes ou rouges sur les feuilles =&gt; </w:t>
        </w:r>
        <w:r w:rsidRPr="008665D7">
          <w:rPr>
            <w:rStyle w:val="lev"/>
            <w:sz w:val="24"/>
            <w:szCs w:val="24"/>
            <w:lang w:val="fr-FR"/>
          </w:rPr>
          <w:fldChar w:fldCharType="begin"/>
        </w:r>
        <w:r w:rsidRPr="008665D7">
          <w:rPr>
            <w:rStyle w:val="lev"/>
            <w:sz w:val="24"/>
            <w:szCs w:val="24"/>
            <w:lang w:val="fr-FR"/>
          </w:rPr>
          <w:instrText xml:space="preserve"> HYPERLINK "http://www.jardiner-malin.fr/fiche/erinose/" </w:instrText>
        </w:r>
        <w:r w:rsidRPr="008665D7">
          <w:rPr>
            <w:rStyle w:val="lev"/>
            <w:sz w:val="24"/>
            <w:szCs w:val="24"/>
            <w:lang w:val="fr-FR"/>
          </w:rPr>
          <w:fldChar w:fldCharType="separate"/>
        </w:r>
        <w:r w:rsidRPr="008665D7">
          <w:rPr>
            <w:rStyle w:val="Lienhypertexte"/>
            <w:b/>
            <w:bCs/>
            <w:sz w:val="24"/>
            <w:szCs w:val="24"/>
            <w:lang w:val="fr-FR"/>
          </w:rPr>
          <w:t>Traitement de l’érinose</w:t>
        </w:r>
        <w:r w:rsidRPr="008665D7">
          <w:rPr>
            <w:rStyle w:val="lev"/>
            <w:sz w:val="24"/>
            <w:szCs w:val="24"/>
            <w:lang w:val="fr-FR"/>
          </w:rPr>
          <w:fldChar w:fldCharType="end"/>
        </w:r>
      </w:ins>
    </w:p>
    <w:p w:rsidR="00731B3E" w:rsidRPr="008665D7" w:rsidRDefault="00731B3E" w:rsidP="00731B3E">
      <w:pPr>
        <w:numPr>
          <w:ilvl w:val="0"/>
          <w:numId w:val="41"/>
        </w:numPr>
        <w:spacing w:before="100" w:beforeAutospacing="1" w:after="100" w:afterAutospacing="1" w:line="240" w:lineRule="auto"/>
        <w:rPr>
          <w:ins w:id="151" w:author="Unknown"/>
          <w:sz w:val="24"/>
          <w:szCs w:val="24"/>
          <w:lang w:val="fr-FR"/>
        </w:rPr>
      </w:pPr>
      <w:ins w:id="152" w:author="Unknown">
        <w:r w:rsidRPr="008665D7">
          <w:rPr>
            <w:rStyle w:val="lev"/>
            <w:sz w:val="24"/>
            <w:szCs w:val="24"/>
            <w:lang w:val="fr-FR"/>
          </w:rPr>
          <w:t>Insectes</w:t>
        </w:r>
        <w:r w:rsidRPr="008665D7">
          <w:rPr>
            <w:rStyle w:val="twunmatched1"/>
            <w:sz w:val="24"/>
            <w:szCs w:val="24"/>
            <w:lang w:val="fr-FR"/>
          </w:rPr>
          <w:t xml:space="preserve"> : Insecticide bio en février contre les formes hivernales, puis à l’apparition des premières feuilles et à la fin de la floraison.</w:t>
        </w:r>
      </w:ins>
    </w:p>
    <w:p w:rsidR="00731B3E" w:rsidRPr="008665D7" w:rsidRDefault="00731B3E" w:rsidP="00731B3E">
      <w:pPr>
        <w:pStyle w:val="Titre2"/>
        <w:rPr>
          <w:ins w:id="153" w:author="Unknown"/>
          <w:sz w:val="24"/>
          <w:szCs w:val="24"/>
          <w:lang w:val="fr-FR"/>
        </w:rPr>
      </w:pPr>
      <w:ins w:id="154" w:author="Unknown">
        <w:r w:rsidRPr="008665D7">
          <w:rPr>
            <w:sz w:val="24"/>
            <w:szCs w:val="24"/>
            <w:lang w:val="fr-FR"/>
          </w:rPr>
          <w:t>Conseil malin sur la vigne :</w:t>
        </w:r>
      </w:ins>
    </w:p>
    <w:p w:rsidR="00731B3E" w:rsidRPr="008665D7" w:rsidRDefault="00731B3E" w:rsidP="00731B3E">
      <w:pPr>
        <w:pStyle w:val="twunmatched"/>
        <w:rPr>
          <w:ins w:id="155" w:author="Unknown"/>
          <w:lang w:val="fr-FR"/>
        </w:rPr>
      </w:pPr>
      <w:ins w:id="156" w:author="Unknown">
        <w:r w:rsidRPr="008665D7">
          <w:rPr>
            <w:lang w:val="fr-FR"/>
          </w:rPr>
          <w:t>Vous allez consommer vos propres raisins, protégez donc votre santé ainsi que l’environnement en choisissant les produits de traitement bio qui sont aujourd’hui très efficaces !</w:t>
        </w:r>
      </w:ins>
    </w:p>
    <w:p w:rsidR="00731B3E" w:rsidRPr="008665D7" w:rsidRDefault="00466EE6" w:rsidP="00731B3E">
      <w:pPr>
        <w:rPr>
          <w:sz w:val="24"/>
          <w:szCs w:val="24"/>
          <w:lang w:val="fr-FR"/>
        </w:rPr>
      </w:pPr>
      <w:hyperlink r:id="rId553" w:tooltip="Lien permanent vers Bien planter les arbres et arbustes" w:history="1">
        <w:r w:rsidR="00731B3E" w:rsidRPr="008665D7">
          <w:rPr>
            <w:rStyle w:val="Lienhypertexte"/>
            <w:sz w:val="24"/>
            <w:szCs w:val="24"/>
            <w:lang w:val="fr-FR"/>
          </w:rPr>
          <w:t>Bien planter les arbres et arbustes</w:t>
        </w:r>
      </w:hyperlink>
    </w:p>
    <w:p w:rsidR="00731B3E" w:rsidRPr="008665D7" w:rsidRDefault="00731B3E" w:rsidP="00731B3E">
      <w:pPr>
        <w:pStyle w:val="twunmatched"/>
        <w:rPr>
          <w:lang w:val="fr-FR"/>
        </w:rPr>
      </w:pPr>
      <w:r w:rsidRPr="008665D7">
        <w:rPr>
          <w:rStyle w:val="lev"/>
          <w:lang w:val="fr-FR"/>
        </w:rPr>
        <w:t>La plantation d’un arbuste ou d’un arbre est une étape importante dans la vie du sujet que vous venez d’acheter.</w:t>
      </w:r>
    </w:p>
    <w:p w:rsidR="00731B3E" w:rsidRPr="008665D7" w:rsidRDefault="00731B3E" w:rsidP="00731B3E">
      <w:pPr>
        <w:pStyle w:val="NormalWeb"/>
        <w:rPr>
          <w:lang w:val="fr-FR"/>
        </w:rPr>
      </w:pPr>
      <w:r w:rsidRPr="008665D7">
        <w:rPr>
          <w:rStyle w:val="lev"/>
          <w:lang w:val="fr-FR"/>
        </w:rPr>
        <w:t>Après avoir été cultivé en conteneur, chez un pépiniériste ou un horticulteur, il arrive dans un environnement nouveau dans lequel il devra s’adapter.</w:t>
      </w:r>
    </w:p>
    <w:p w:rsidR="00731B3E" w:rsidRPr="008665D7" w:rsidRDefault="00731B3E" w:rsidP="00731B3E">
      <w:pPr>
        <w:pStyle w:val="twunmatched"/>
        <w:rPr>
          <w:rStyle w:val="lev"/>
          <w:lang w:val="fr-FR"/>
        </w:rPr>
      </w:pPr>
      <w:r w:rsidRPr="008665D7">
        <w:rPr>
          <w:rStyle w:val="lev"/>
          <w:lang w:val="fr-FR"/>
        </w:rPr>
        <w:t>Suivez donc attentivement chacune des étapes présentées ci-dessous et votre arbuste se développera parfaitement !</w:t>
      </w:r>
    </w:p>
    <w:p w:rsidR="00731B3E" w:rsidRPr="008665D7" w:rsidRDefault="00731B3E" w:rsidP="00731B3E">
      <w:pPr>
        <w:rPr>
          <w:sz w:val="24"/>
          <w:szCs w:val="24"/>
          <w:lang w:val="fr-FR"/>
        </w:rPr>
      </w:pPr>
      <w:r w:rsidRPr="008665D7">
        <w:rPr>
          <w:noProof/>
          <w:sz w:val="24"/>
          <w:szCs w:val="24"/>
          <w:lang w:eastAsia="fr-BE"/>
        </w:rPr>
        <w:lastRenderedPageBreak/>
        <w:drawing>
          <wp:inline distT="0" distB="0" distL="0" distR="0" wp14:anchorId="4546DF37" wp14:editId="4AEE26BC">
            <wp:extent cx="1485900" cy="2667000"/>
            <wp:effectExtent l="0" t="0" r="0" b="0"/>
            <wp:docPr id="152" name="Image 152" descr="Bien planter les arbres et arbus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ien planter les arbres et arbustes"/>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485900" cy="2667000"/>
                    </a:xfrm>
                    <a:prstGeom prst="rect">
                      <a:avLst/>
                    </a:prstGeom>
                    <a:noFill/>
                    <a:ln>
                      <a:noFill/>
                    </a:ln>
                  </pic:spPr>
                </pic:pic>
              </a:graphicData>
            </a:graphic>
          </wp:inline>
        </w:drawing>
      </w:r>
    </w:p>
    <w:p w:rsidR="00731B3E" w:rsidRPr="008665D7" w:rsidRDefault="00466EE6" w:rsidP="00731B3E">
      <w:pPr>
        <w:rPr>
          <w:sz w:val="24"/>
          <w:szCs w:val="24"/>
          <w:lang w:val="fr-FR"/>
        </w:rPr>
      </w:pPr>
      <w:hyperlink r:id="rId555" w:tooltip="Lien permanent vers Bien planter les arbres et arbustes" w:history="1">
        <w:r w:rsidR="00731B3E" w:rsidRPr="008665D7">
          <w:rPr>
            <w:rStyle w:val="Lienhypertexte"/>
            <w:sz w:val="24"/>
            <w:szCs w:val="24"/>
            <w:lang w:val="fr-FR"/>
          </w:rPr>
          <w:t>Bien planter les arbres et arbustes</w:t>
        </w:r>
      </w:hyperlink>
    </w:p>
    <w:p w:rsidR="00731B3E" w:rsidRPr="008665D7" w:rsidRDefault="00731B3E" w:rsidP="00731B3E">
      <w:pPr>
        <w:pStyle w:val="twunmatched"/>
        <w:rPr>
          <w:lang w:val="fr-FR"/>
        </w:rPr>
      </w:pPr>
      <w:r w:rsidRPr="008665D7">
        <w:rPr>
          <w:rStyle w:val="lev"/>
          <w:lang w:val="fr-FR"/>
        </w:rPr>
        <w:t xml:space="preserve">La plantation d’un arbuste ou d’un arbre est une étape importante </w:t>
      </w:r>
    </w:p>
    <w:p w:rsidR="00731B3E" w:rsidRPr="008665D7" w:rsidRDefault="00731B3E" w:rsidP="00731B3E">
      <w:pPr>
        <w:rPr>
          <w:sz w:val="24"/>
          <w:szCs w:val="24"/>
          <w:lang w:val="fr-FR"/>
        </w:rPr>
      </w:pPr>
    </w:p>
    <w:p w:rsidR="00731B3E" w:rsidRPr="008665D7" w:rsidRDefault="00731B3E" w:rsidP="00731B3E">
      <w:pPr>
        <w:pStyle w:val="Titre2"/>
        <w:rPr>
          <w:sz w:val="24"/>
          <w:szCs w:val="24"/>
          <w:lang w:val="fr-FR"/>
        </w:rPr>
      </w:pPr>
      <w:r w:rsidRPr="008665D7">
        <w:rPr>
          <w:sz w:val="24"/>
          <w:szCs w:val="24"/>
          <w:lang w:val="fr-FR"/>
        </w:rPr>
        <w:t>Planter un arbre ou un arbuste :</w:t>
      </w:r>
    </w:p>
    <w:p w:rsidR="00731B3E" w:rsidRPr="008665D7" w:rsidRDefault="00731B3E" w:rsidP="00731B3E">
      <w:pPr>
        <w:numPr>
          <w:ilvl w:val="0"/>
          <w:numId w:val="42"/>
        </w:numPr>
        <w:spacing w:before="100" w:beforeAutospacing="1" w:after="100" w:afterAutospacing="1" w:line="240" w:lineRule="auto"/>
        <w:rPr>
          <w:sz w:val="24"/>
          <w:szCs w:val="24"/>
          <w:lang w:val="fr-FR"/>
        </w:rPr>
      </w:pPr>
      <w:r w:rsidRPr="008665D7">
        <w:rPr>
          <w:rStyle w:val="lev"/>
          <w:sz w:val="24"/>
          <w:szCs w:val="24"/>
          <w:lang w:val="fr-FR"/>
        </w:rPr>
        <w:t>Creusez</w:t>
      </w:r>
      <w:r w:rsidRPr="008665D7">
        <w:rPr>
          <w:sz w:val="24"/>
          <w:szCs w:val="24"/>
          <w:lang w:val="fr-FR"/>
        </w:rPr>
        <w:t xml:space="preserve"> un trou de diamètre 4 à 5 fois supérieur à celui de la motte que vous allez planter.</w:t>
      </w:r>
    </w:p>
    <w:tbl>
      <w:tblPr>
        <w:tblW w:w="2895"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89"/>
        <w:gridCol w:w="1025"/>
        <w:gridCol w:w="1245"/>
      </w:tblGrid>
      <w:tr w:rsidR="00731B3E" w:rsidRPr="008665D7" w:rsidTr="00731B3E">
        <w:trPr>
          <w:tblCellSpacing w:w="15" w:type="dxa"/>
        </w:trPr>
        <w:tc>
          <w:tcPr>
            <w:tcW w:w="4500" w:type="dxa"/>
            <w:tcBorders>
              <w:top w:val="outset" w:sz="6" w:space="0" w:color="auto"/>
              <w:left w:val="outset" w:sz="6" w:space="0" w:color="auto"/>
              <w:bottom w:val="outset" w:sz="6" w:space="0" w:color="auto"/>
              <w:right w:val="outset" w:sz="6" w:space="0" w:color="auto"/>
            </w:tcBorders>
            <w:vAlign w:val="center"/>
            <w:hideMark/>
          </w:tcPr>
          <w:p w:rsidR="00731B3E" w:rsidRPr="008665D7" w:rsidRDefault="00731B3E">
            <w:pPr>
              <w:jc w:val="right"/>
              <w:rPr>
                <w:sz w:val="24"/>
                <w:szCs w:val="24"/>
              </w:rPr>
            </w:pPr>
          </w:p>
        </w:tc>
        <w:tc>
          <w:tcPr>
            <w:tcW w:w="4500" w:type="dxa"/>
            <w:tcBorders>
              <w:top w:val="outset" w:sz="6" w:space="0" w:color="auto"/>
              <w:left w:val="outset" w:sz="6" w:space="0" w:color="auto"/>
              <w:bottom w:val="outset" w:sz="6" w:space="0" w:color="auto"/>
              <w:right w:val="outset" w:sz="6" w:space="0" w:color="auto"/>
            </w:tcBorders>
            <w:vAlign w:val="center"/>
            <w:hideMark/>
          </w:tcPr>
          <w:p w:rsidR="00731B3E" w:rsidRPr="008665D7" w:rsidRDefault="00731B3E">
            <w:pPr>
              <w:jc w:val="right"/>
              <w:rPr>
                <w:sz w:val="24"/>
                <w:szCs w:val="24"/>
              </w:rPr>
            </w:pPr>
            <w:r w:rsidRPr="008665D7">
              <w:rPr>
                <w:rStyle w:val="lev"/>
                <w:sz w:val="24"/>
                <w:szCs w:val="24"/>
              </w:rPr>
              <w:t>Diamètre</w:t>
            </w:r>
          </w:p>
        </w:tc>
        <w:tc>
          <w:tcPr>
            <w:tcW w:w="4500" w:type="dxa"/>
            <w:tcBorders>
              <w:top w:val="outset" w:sz="6" w:space="0" w:color="auto"/>
              <w:left w:val="outset" w:sz="6" w:space="0" w:color="auto"/>
              <w:bottom w:val="outset" w:sz="6" w:space="0" w:color="auto"/>
              <w:right w:val="outset" w:sz="6" w:space="0" w:color="auto"/>
            </w:tcBorders>
            <w:vAlign w:val="center"/>
            <w:hideMark/>
          </w:tcPr>
          <w:p w:rsidR="00731B3E" w:rsidRPr="008665D7" w:rsidRDefault="00731B3E">
            <w:pPr>
              <w:jc w:val="right"/>
              <w:rPr>
                <w:sz w:val="24"/>
                <w:szCs w:val="24"/>
              </w:rPr>
            </w:pPr>
            <w:r w:rsidRPr="008665D7">
              <w:rPr>
                <w:rStyle w:val="lev"/>
                <w:sz w:val="24"/>
                <w:szCs w:val="24"/>
              </w:rPr>
              <w:t xml:space="preserve">Profondeur </w:t>
            </w:r>
          </w:p>
        </w:tc>
      </w:tr>
      <w:tr w:rsidR="00731B3E" w:rsidRPr="008665D7" w:rsidTr="00731B3E">
        <w:trPr>
          <w:tblCellSpacing w:w="15" w:type="dxa"/>
        </w:trPr>
        <w:tc>
          <w:tcPr>
            <w:tcW w:w="4500" w:type="dxa"/>
            <w:tcBorders>
              <w:top w:val="outset" w:sz="6" w:space="0" w:color="auto"/>
              <w:left w:val="outset" w:sz="6" w:space="0" w:color="auto"/>
              <w:bottom w:val="outset" w:sz="6" w:space="0" w:color="auto"/>
              <w:right w:val="outset" w:sz="6" w:space="0" w:color="auto"/>
            </w:tcBorders>
            <w:vAlign w:val="center"/>
            <w:hideMark/>
          </w:tcPr>
          <w:p w:rsidR="00731B3E" w:rsidRPr="008665D7" w:rsidRDefault="00731B3E">
            <w:pPr>
              <w:jc w:val="right"/>
              <w:rPr>
                <w:sz w:val="24"/>
                <w:szCs w:val="24"/>
              </w:rPr>
            </w:pPr>
            <w:r w:rsidRPr="008665D7">
              <w:rPr>
                <w:rStyle w:val="lev"/>
                <w:sz w:val="24"/>
                <w:szCs w:val="24"/>
              </w:rPr>
              <w:t>Arbres</w:t>
            </w:r>
          </w:p>
        </w:tc>
        <w:tc>
          <w:tcPr>
            <w:tcW w:w="4500" w:type="dxa"/>
            <w:tcBorders>
              <w:top w:val="outset" w:sz="6" w:space="0" w:color="auto"/>
              <w:left w:val="outset" w:sz="6" w:space="0" w:color="auto"/>
              <w:bottom w:val="outset" w:sz="6" w:space="0" w:color="auto"/>
              <w:right w:val="outset" w:sz="6" w:space="0" w:color="auto"/>
            </w:tcBorders>
            <w:vAlign w:val="center"/>
            <w:hideMark/>
          </w:tcPr>
          <w:p w:rsidR="00731B3E" w:rsidRPr="008665D7" w:rsidRDefault="00731B3E">
            <w:pPr>
              <w:jc w:val="right"/>
              <w:rPr>
                <w:sz w:val="24"/>
                <w:szCs w:val="24"/>
              </w:rPr>
            </w:pPr>
            <w:r w:rsidRPr="008665D7">
              <w:rPr>
                <w:sz w:val="24"/>
                <w:szCs w:val="24"/>
              </w:rPr>
              <w:t>80 cm</w:t>
            </w:r>
          </w:p>
        </w:tc>
        <w:tc>
          <w:tcPr>
            <w:tcW w:w="4500" w:type="dxa"/>
            <w:tcBorders>
              <w:top w:val="outset" w:sz="6" w:space="0" w:color="auto"/>
              <w:left w:val="outset" w:sz="6" w:space="0" w:color="auto"/>
              <w:bottom w:val="outset" w:sz="6" w:space="0" w:color="auto"/>
              <w:right w:val="outset" w:sz="6" w:space="0" w:color="auto"/>
            </w:tcBorders>
            <w:vAlign w:val="center"/>
            <w:hideMark/>
          </w:tcPr>
          <w:p w:rsidR="00731B3E" w:rsidRPr="008665D7" w:rsidRDefault="00731B3E">
            <w:pPr>
              <w:jc w:val="right"/>
              <w:rPr>
                <w:sz w:val="24"/>
                <w:szCs w:val="24"/>
              </w:rPr>
            </w:pPr>
            <w:r w:rsidRPr="008665D7">
              <w:rPr>
                <w:sz w:val="24"/>
                <w:szCs w:val="24"/>
              </w:rPr>
              <w:t>1 mètre</w:t>
            </w:r>
          </w:p>
        </w:tc>
      </w:tr>
      <w:tr w:rsidR="00731B3E" w:rsidRPr="008665D7" w:rsidTr="00731B3E">
        <w:trPr>
          <w:tblCellSpacing w:w="15" w:type="dxa"/>
        </w:trPr>
        <w:tc>
          <w:tcPr>
            <w:tcW w:w="4500" w:type="dxa"/>
            <w:tcBorders>
              <w:top w:val="outset" w:sz="6" w:space="0" w:color="auto"/>
              <w:left w:val="outset" w:sz="6" w:space="0" w:color="auto"/>
              <w:bottom w:val="outset" w:sz="6" w:space="0" w:color="auto"/>
              <w:right w:val="outset" w:sz="6" w:space="0" w:color="auto"/>
            </w:tcBorders>
            <w:vAlign w:val="center"/>
            <w:hideMark/>
          </w:tcPr>
          <w:p w:rsidR="00731B3E" w:rsidRPr="008665D7" w:rsidRDefault="00731B3E">
            <w:pPr>
              <w:jc w:val="right"/>
              <w:rPr>
                <w:sz w:val="24"/>
                <w:szCs w:val="24"/>
              </w:rPr>
            </w:pPr>
            <w:r w:rsidRPr="008665D7">
              <w:rPr>
                <w:rStyle w:val="lev"/>
                <w:sz w:val="24"/>
                <w:szCs w:val="24"/>
              </w:rPr>
              <w:t>Arbustes</w:t>
            </w:r>
          </w:p>
        </w:tc>
        <w:tc>
          <w:tcPr>
            <w:tcW w:w="4500" w:type="dxa"/>
            <w:tcBorders>
              <w:top w:val="outset" w:sz="6" w:space="0" w:color="auto"/>
              <w:left w:val="outset" w:sz="6" w:space="0" w:color="auto"/>
              <w:bottom w:val="outset" w:sz="6" w:space="0" w:color="auto"/>
              <w:right w:val="outset" w:sz="6" w:space="0" w:color="auto"/>
            </w:tcBorders>
            <w:vAlign w:val="center"/>
            <w:hideMark/>
          </w:tcPr>
          <w:p w:rsidR="00731B3E" w:rsidRPr="008665D7" w:rsidRDefault="00731B3E">
            <w:pPr>
              <w:jc w:val="right"/>
              <w:rPr>
                <w:sz w:val="24"/>
                <w:szCs w:val="24"/>
              </w:rPr>
            </w:pPr>
            <w:r w:rsidRPr="008665D7">
              <w:rPr>
                <w:sz w:val="24"/>
                <w:szCs w:val="24"/>
              </w:rPr>
              <w:t>60 cm</w:t>
            </w:r>
          </w:p>
        </w:tc>
        <w:tc>
          <w:tcPr>
            <w:tcW w:w="4500" w:type="dxa"/>
            <w:tcBorders>
              <w:top w:val="outset" w:sz="6" w:space="0" w:color="auto"/>
              <w:left w:val="outset" w:sz="6" w:space="0" w:color="auto"/>
              <w:bottom w:val="outset" w:sz="6" w:space="0" w:color="auto"/>
              <w:right w:val="outset" w:sz="6" w:space="0" w:color="auto"/>
            </w:tcBorders>
            <w:vAlign w:val="center"/>
            <w:hideMark/>
          </w:tcPr>
          <w:p w:rsidR="00731B3E" w:rsidRPr="008665D7" w:rsidRDefault="00731B3E">
            <w:pPr>
              <w:jc w:val="right"/>
              <w:rPr>
                <w:sz w:val="24"/>
                <w:szCs w:val="24"/>
              </w:rPr>
            </w:pPr>
            <w:r w:rsidRPr="008665D7">
              <w:rPr>
                <w:sz w:val="24"/>
                <w:szCs w:val="24"/>
              </w:rPr>
              <w:t>50 cm</w:t>
            </w:r>
          </w:p>
        </w:tc>
      </w:tr>
      <w:tr w:rsidR="00731B3E" w:rsidRPr="008665D7" w:rsidTr="00731B3E">
        <w:trPr>
          <w:tblCellSpacing w:w="15" w:type="dxa"/>
        </w:trPr>
        <w:tc>
          <w:tcPr>
            <w:tcW w:w="4500" w:type="dxa"/>
            <w:tcBorders>
              <w:top w:val="outset" w:sz="6" w:space="0" w:color="auto"/>
              <w:left w:val="outset" w:sz="6" w:space="0" w:color="auto"/>
              <w:bottom w:val="outset" w:sz="6" w:space="0" w:color="auto"/>
              <w:right w:val="outset" w:sz="6" w:space="0" w:color="auto"/>
            </w:tcBorders>
            <w:vAlign w:val="center"/>
            <w:hideMark/>
          </w:tcPr>
          <w:p w:rsidR="00731B3E" w:rsidRPr="008665D7" w:rsidRDefault="00731B3E">
            <w:pPr>
              <w:jc w:val="right"/>
              <w:rPr>
                <w:sz w:val="24"/>
                <w:szCs w:val="24"/>
              </w:rPr>
            </w:pPr>
            <w:r w:rsidRPr="008665D7">
              <w:rPr>
                <w:rStyle w:val="lev"/>
                <w:sz w:val="24"/>
                <w:szCs w:val="24"/>
              </w:rPr>
              <w:t>Rosiers</w:t>
            </w:r>
          </w:p>
        </w:tc>
        <w:tc>
          <w:tcPr>
            <w:tcW w:w="4500" w:type="dxa"/>
            <w:tcBorders>
              <w:top w:val="outset" w:sz="6" w:space="0" w:color="auto"/>
              <w:left w:val="outset" w:sz="6" w:space="0" w:color="auto"/>
              <w:bottom w:val="outset" w:sz="6" w:space="0" w:color="auto"/>
              <w:right w:val="outset" w:sz="6" w:space="0" w:color="auto"/>
            </w:tcBorders>
            <w:vAlign w:val="center"/>
            <w:hideMark/>
          </w:tcPr>
          <w:p w:rsidR="00731B3E" w:rsidRPr="008665D7" w:rsidRDefault="00731B3E">
            <w:pPr>
              <w:jc w:val="right"/>
              <w:rPr>
                <w:sz w:val="24"/>
                <w:szCs w:val="24"/>
              </w:rPr>
            </w:pPr>
            <w:r w:rsidRPr="008665D7">
              <w:rPr>
                <w:sz w:val="24"/>
                <w:szCs w:val="24"/>
              </w:rPr>
              <w:t>50 cm</w:t>
            </w:r>
          </w:p>
        </w:tc>
        <w:tc>
          <w:tcPr>
            <w:tcW w:w="4500" w:type="dxa"/>
            <w:tcBorders>
              <w:top w:val="outset" w:sz="6" w:space="0" w:color="auto"/>
              <w:left w:val="outset" w:sz="6" w:space="0" w:color="auto"/>
              <w:bottom w:val="outset" w:sz="6" w:space="0" w:color="auto"/>
              <w:right w:val="outset" w:sz="6" w:space="0" w:color="auto"/>
            </w:tcBorders>
            <w:vAlign w:val="center"/>
            <w:hideMark/>
          </w:tcPr>
          <w:p w:rsidR="00731B3E" w:rsidRPr="008665D7" w:rsidRDefault="00731B3E">
            <w:pPr>
              <w:jc w:val="right"/>
              <w:rPr>
                <w:sz w:val="24"/>
                <w:szCs w:val="24"/>
              </w:rPr>
            </w:pPr>
            <w:r w:rsidRPr="008665D7">
              <w:rPr>
                <w:sz w:val="24"/>
                <w:szCs w:val="24"/>
              </w:rPr>
              <w:t>40 cm</w:t>
            </w:r>
          </w:p>
        </w:tc>
      </w:tr>
    </w:tbl>
    <w:p w:rsidR="00731B3E" w:rsidRPr="008665D7" w:rsidRDefault="00731B3E" w:rsidP="00731B3E">
      <w:pPr>
        <w:pStyle w:val="NormalWeb"/>
        <w:rPr>
          <w:lang w:val="fr-FR"/>
        </w:rPr>
      </w:pPr>
      <w:r w:rsidRPr="008665D7">
        <w:rPr>
          <w:color w:val="FFFFFF"/>
          <w:lang w:val="fr-FR"/>
        </w:rPr>
        <w:t>.</w:t>
      </w:r>
    </w:p>
    <w:p w:rsidR="00731B3E" w:rsidRPr="008665D7" w:rsidRDefault="00731B3E" w:rsidP="00731B3E">
      <w:pPr>
        <w:numPr>
          <w:ilvl w:val="0"/>
          <w:numId w:val="43"/>
        </w:numPr>
        <w:spacing w:before="100" w:beforeAutospacing="1" w:after="100" w:afterAutospacing="1" w:line="240" w:lineRule="auto"/>
        <w:rPr>
          <w:sz w:val="24"/>
          <w:szCs w:val="24"/>
          <w:lang w:val="fr-FR"/>
        </w:rPr>
      </w:pPr>
      <w:r w:rsidRPr="008665D7">
        <w:rPr>
          <w:rStyle w:val="lev"/>
          <w:sz w:val="24"/>
          <w:szCs w:val="24"/>
          <w:lang w:val="fr-FR"/>
        </w:rPr>
        <w:t>Emiettez la terre</w:t>
      </w:r>
      <w:r w:rsidRPr="008665D7">
        <w:rPr>
          <w:sz w:val="24"/>
          <w:szCs w:val="24"/>
          <w:lang w:val="fr-FR"/>
        </w:rPr>
        <w:t xml:space="preserve"> qui a été retirée. Vérifiez qu’il n’y ait plus de morceaux, type cailloux ou morceaux de bois.</w:t>
      </w:r>
    </w:p>
    <w:p w:rsidR="00731B3E" w:rsidRPr="008665D7" w:rsidRDefault="00731B3E" w:rsidP="00731B3E">
      <w:pPr>
        <w:numPr>
          <w:ilvl w:val="0"/>
          <w:numId w:val="43"/>
        </w:numPr>
        <w:spacing w:before="100" w:beforeAutospacing="1" w:after="100" w:afterAutospacing="1" w:line="240" w:lineRule="auto"/>
        <w:rPr>
          <w:sz w:val="24"/>
          <w:szCs w:val="24"/>
          <w:lang w:val="fr-FR"/>
        </w:rPr>
      </w:pPr>
      <w:r w:rsidRPr="008665D7">
        <w:rPr>
          <w:sz w:val="24"/>
          <w:szCs w:val="24"/>
          <w:lang w:val="fr-FR"/>
        </w:rPr>
        <w:t xml:space="preserve">Mélangez cette terre avec du </w:t>
      </w:r>
      <w:r w:rsidRPr="008665D7">
        <w:rPr>
          <w:rStyle w:val="lev"/>
          <w:sz w:val="24"/>
          <w:szCs w:val="24"/>
          <w:lang w:val="fr-FR"/>
        </w:rPr>
        <w:t>terreau plantation</w:t>
      </w:r>
      <w:r w:rsidRPr="008665D7">
        <w:rPr>
          <w:sz w:val="24"/>
          <w:szCs w:val="24"/>
          <w:lang w:val="fr-FR"/>
        </w:rPr>
        <w:t xml:space="preserve"> et un </w:t>
      </w:r>
      <w:r w:rsidRPr="008665D7">
        <w:rPr>
          <w:rStyle w:val="lev"/>
          <w:sz w:val="24"/>
          <w:szCs w:val="24"/>
          <w:lang w:val="fr-FR"/>
        </w:rPr>
        <w:t>amendement organique</w:t>
      </w:r>
      <w:r w:rsidRPr="008665D7">
        <w:rPr>
          <w:sz w:val="24"/>
          <w:szCs w:val="24"/>
          <w:lang w:val="fr-FR"/>
        </w:rPr>
        <w:t xml:space="preserve"> du type fumier et algues.</w:t>
      </w:r>
      <w:r w:rsidRPr="008665D7">
        <w:rPr>
          <w:sz w:val="24"/>
          <w:szCs w:val="24"/>
          <w:lang w:val="fr-FR"/>
        </w:rPr>
        <w:br/>
        <w:t>Vous pouvez également ajouter du sable si votre sol est peu drainant.</w:t>
      </w:r>
      <w:r w:rsidRPr="008665D7">
        <w:rPr>
          <w:sz w:val="24"/>
          <w:szCs w:val="24"/>
          <w:lang w:val="fr-FR"/>
        </w:rPr>
        <w:br/>
      </w:r>
      <w:hyperlink r:id="rId556" w:tgtFrame="_blank" w:history="1">
        <w:r w:rsidRPr="008665D7">
          <w:rPr>
            <w:rStyle w:val="lev"/>
            <w:color w:val="0000FF"/>
            <w:sz w:val="24"/>
            <w:szCs w:val="24"/>
            <w:u w:val="single"/>
            <w:lang w:val="fr-FR"/>
          </w:rPr>
          <w:t>&gt; A lire : Le terreau, a quoi sert-il ?</w:t>
        </w:r>
      </w:hyperlink>
    </w:p>
    <w:p w:rsidR="00731B3E" w:rsidRPr="008665D7" w:rsidRDefault="00731B3E" w:rsidP="00731B3E">
      <w:pPr>
        <w:numPr>
          <w:ilvl w:val="0"/>
          <w:numId w:val="43"/>
        </w:numPr>
        <w:spacing w:before="100" w:beforeAutospacing="1" w:after="100" w:afterAutospacing="1" w:line="240" w:lineRule="auto"/>
        <w:rPr>
          <w:sz w:val="24"/>
          <w:szCs w:val="24"/>
          <w:lang w:val="fr-FR"/>
        </w:rPr>
      </w:pPr>
      <w:r w:rsidRPr="008665D7">
        <w:rPr>
          <w:sz w:val="24"/>
          <w:szCs w:val="24"/>
          <w:lang w:val="fr-FR"/>
        </w:rPr>
        <w:t xml:space="preserve">Mettez la motte dans un seau d’eau afin de </w:t>
      </w:r>
      <w:r w:rsidRPr="008665D7">
        <w:rPr>
          <w:rStyle w:val="lev"/>
          <w:sz w:val="24"/>
          <w:szCs w:val="24"/>
          <w:lang w:val="fr-FR"/>
        </w:rPr>
        <w:t>réhydrater la terre</w:t>
      </w:r>
      <w:r w:rsidRPr="008665D7">
        <w:rPr>
          <w:sz w:val="24"/>
          <w:szCs w:val="24"/>
          <w:lang w:val="fr-FR"/>
        </w:rPr>
        <w:t xml:space="preserve"> </w:t>
      </w:r>
      <w:r w:rsidRPr="008665D7">
        <w:rPr>
          <w:rStyle w:val="lev"/>
          <w:sz w:val="24"/>
          <w:szCs w:val="24"/>
          <w:lang w:val="fr-FR"/>
        </w:rPr>
        <w:t>et les racines</w:t>
      </w:r>
      <w:r w:rsidRPr="008665D7">
        <w:rPr>
          <w:sz w:val="24"/>
          <w:szCs w:val="24"/>
          <w:lang w:val="fr-FR"/>
        </w:rPr>
        <w:t xml:space="preserve"> de l’arbre.</w:t>
      </w:r>
    </w:p>
    <w:p w:rsidR="00731B3E" w:rsidRPr="008665D7" w:rsidRDefault="00731B3E" w:rsidP="00731B3E">
      <w:pPr>
        <w:numPr>
          <w:ilvl w:val="0"/>
          <w:numId w:val="43"/>
        </w:numPr>
        <w:spacing w:before="100" w:beforeAutospacing="1" w:after="100" w:afterAutospacing="1" w:line="240" w:lineRule="auto"/>
        <w:rPr>
          <w:sz w:val="24"/>
          <w:szCs w:val="24"/>
          <w:lang w:val="fr-FR"/>
        </w:rPr>
      </w:pPr>
      <w:r w:rsidRPr="008665D7">
        <w:rPr>
          <w:rStyle w:val="lev"/>
          <w:sz w:val="24"/>
          <w:szCs w:val="24"/>
          <w:lang w:val="fr-FR"/>
        </w:rPr>
        <w:t>Griffez</w:t>
      </w:r>
      <w:r w:rsidRPr="008665D7">
        <w:rPr>
          <w:sz w:val="24"/>
          <w:szCs w:val="24"/>
          <w:lang w:val="fr-FR"/>
        </w:rPr>
        <w:t xml:space="preserve"> les racines légèrement et sans les abîmer afin de les détacher les unes des autres si elles sont trop croisées.</w:t>
      </w:r>
    </w:p>
    <w:p w:rsidR="00731B3E" w:rsidRPr="008665D7" w:rsidRDefault="00731B3E" w:rsidP="00731B3E">
      <w:pPr>
        <w:numPr>
          <w:ilvl w:val="0"/>
          <w:numId w:val="43"/>
        </w:numPr>
        <w:spacing w:before="100" w:beforeAutospacing="1" w:after="100" w:afterAutospacing="1" w:line="240" w:lineRule="auto"/>
        <w:rPr>
          <w:sz w:val="24"/>
          <w:szCs w:val="24"/>
          <w:lang w:val="fr-FR"/>
        </w:rPr>
      </w:pPr>
      <w:r w:rsidRPr="008665D7">
        <w:rPr>
          <w:sz w:val="24"/>
          <w:szCs w:val="24"/>
          <w:lang w:val="fr-FR"/>
        </w:rPr>
        <w:lastRenderedPageBreak/>
        <w:t xml:space="preserve">Mettez un peu </w:t>
      </w:r>
      <w:r w:rsidRPr="008665D7">
        <w:rPr>
          <w:rStyle w:val="lev"/>
          <w:sz w:val="24"/>
          <w:szCs w:val="24"/>
          <w:lang w:val="fr-FR"/>
        </w:rPr>
        <w:t>d’engrais organique</w:t>
      </w:r>
      <w:r w:rsidRPr="008665D7">
        <w:rPr>
          <w:sz w:val="24"/>
          <w:szCs w:val="24"/>
          <w:lang w:val="fr-FR"/>
        </w:rPr>
        <w:t xml:space="preserve"> en granulé au fond du trou.</w:t>
      </w:r>
    </w:p>
    <w:p w:rsidR="00731B3E" w:rsidRPr="008665D7" w:rsidRDefault="00731B3E" w:rsidP="00731B3E">
      <w:pPr>
        <w:numPr>
          <w:ilvl w:val="0"/>
          <w:numId w:val="43"/>
        </w:numPr>
        <w:spacing w:before="100" w:beforeAutospacing="1" w:after="100" w:afterAutospacing="1" w:line="240" w:lineRule="auto"/>
        <w:rPr>
          <w:sz w:val="24"/>
          <w:szCs w:val="24"/>
          <w:lang w:val="fr-FR"/>
        </w:rPr>
      </w:pPr>
      <w:r w:rsidRPr="008665D7">
        <w:rPr>
          <w:sz w:val="24"/>
          <w:szCs w:val="24"/>
          <w:lang w:val="fr-FR"/>
        </w:rPr>
        <w:t xml:space="preserve">Disposez votre arbre au </w:t>
      </w:r>
      <w:r w:rsidRPr="008665D7">
        <w:rPr>
          <w:rStyle w:val="lev"/>
          <w:sz w:val="24"/>
          <w:szCs w:val="24"/>
          <w:lang w:val="fr-FR"/>
        </w:rPr>
        <w:t>milieu du trou</w:t>
      </w:r>
      <w:r w:rsidRPr="008665D7">
        <w:rPr>
          <w:sz w:val="24"/>
          <w:szCs w:val="24"/>
          <w:lang w:val="fr-FR"/>
        </w:rPr>
        <w:t xml:space="preserve"> en prenant soin d’étaler les racines au fond.</w:t>
      </w:r>
    </w:p>
    <w:p w:rsidR="00731B3E" w:rsidRPr="008665D7" w:rsidRDefault="00731B3E" w:rsidP="00731B3E">
      <w:pPr>
        <w:numPr>
          <w:ilvl w:val="0"/>
          <w:numId w:val="43"/>
        </w:numPr>
        <w:spacing w:before="100" w:beforeAutospacing="1" w:after="100" w:afterAutospacing="1" w:line="240" w:lineRule="auto"/>
        <w:rPr>
          <w:sz w:val="24"/>
          <w:szCs w:val="24"/>
          <w:lang w:val="fr-FR"/>
        </w:rPr>
      </w:pPr>
      <w:r w:rsidRPr="008665D7">
        <w:rPr>
          <w:rStyle w:val="lev"/>
          <w:sz w:val="24"/>
          <w:szCs w:val="24"/>
          <w:lang w:val="fr-FR"/>
        </w:rPr>
        <w:t>Comblez le trou</w:t>
      </w:r>
      <w:r w:rsidRPr="008665D7">
        <w:rPr>
          <w:sz w:val="24"/>
          <w:szCs w:val="24"/>
          <w:lang w:val="fr-FR"/>
        </w:rPr>
        <w:t xml:space="preserve"> avec le mélange que vous avez préparé (terre + tourbe + amendement)</w:t>
      </w:r>
    </w:p>
    <w:p w:rsidR="00731B3E" w:rsidRPr="008665D7" w:rsidRDefault="00731B3E" w:rsidP="00731B3E">
      <w:pPr>
        <w:numPr>
          <w:ilvl w:val="0"/>
          <w:numId w:val="43"/>
        </w:numPr>
        <w:spacing w:before="100" w:beforeAutospacing="1" w:after="100" w:afterAutospacing="1" w:line="240" w:lineRule="auto"/>
        <w:rPr>
          <w:sz w:val="24"/>
          <w:szCs w:val="24"/>
          <w:lang w:val="fr-FR"/>
        </w:rPr>
      </w:pPr>
      <w:r w:rsidRPr="008665D7">
        <w:rPr>
          <w:rStyle w:val="lev"/>
          <w:sz w:val="24"/>
          <w:szCs w:val="24"/>
          <w:lang w:val="fr-FR"/>
        </w:rPr>
        <w:t>Tassez</w:t>
      </w:r>
      <w:r w:rsidRPr="008665D7">
        <w:rPr>
          <w:sz w:val="24"/>
          <w:szCs w:val="24"/>
          <w:lang w:val="fr-FR"/>
        </w:rPr>
        <w:t xml:space="preserve"> légèrement le sol.</w:t>
      </w:r>
    </w:p>
    <w:p w:rsidR="00731B3E" w:rsidRPr="008665D7" w:rsidRDefault="00731B3E" w:rsidP="00731B3E">
      <w:pPr>
        <w:numPr>
          <w:ilvl w:val="0"/>
          <w:numId w:val="43"/>
        </w:numPr>
        <w:spacing w:before="100" w:beforeAutospacing="1" w:after="100" w:afterAutospacing="1" w:line="240" w:lineRule="auto"/>
        <w:rPr>
          <w:sz w:val="24"/>
          <w:szCs w:val="24"/>
          <w:lang w:val="fr-FR"/>
        </w:rPr>
      </w:pPr>
      <w:r w:rsidRPr="008665D7">
        <w:rPr>
          <w:rStyle w:val="lev"/>
          <w:sz w:val="24"/>
          <w:szCs w:val="24"/>
          <w:lang w:val="fr-FR"/>
        </w:rPr>
        <w:t xml:space="preserve">Arrosez </w:t>
      </w:r>
      <w:r w:rsidRPr="008665D7">
        <w:rPr>
          <w:sz w:val="24"/>
          <w:szCs w:val="24"/>
          <w:lang w:val="fr-FR"/>
        </w:rPr>
        <w:t>abondamment</w:t>
      </w:r>
    </w:p>
    <w:p w:rsidR="00731B3E" w:rsidRPr="008665D7" w:rsidRDefault="00731B3E" w:rsidP="00731B3E">
      <w:pPr>
        <w:pStyle w:val="Titre2"/>
        <w:rPr>
          <w:sz w:val="24"/>
          <w:szCs w:val="24"/>
          <w:lang w:val="fr-FR"/>
        </w:rPr>
      </w:pPr>
      <w:r w:rsidRPr="008665D7">
        <w:rPr>
          <w:sz w:val="24"/>
          <w:szCs w:val="24"/>
          <w:lang w:val="fr-FR"/>
        </w:rPr>
        <w:t>Conseil sur la plantation d’arbustes :</w:t>
      </w:r>
    </w:p>
    <w:p w:rsidR="00731B3E" w:rsidRPr="008665D7" w:rsidRDefault="00731B3E" w:rsidP="00731B3E">
      <w:pPr>
        <w:numPr>
          <w:ilvl w:val="0"/>
          <w:numId w:val="44"/>
        </w:numPr>
        <w:spacing w:before="100" w:beforeAutospacing="1" w:after="100" w:afterAutospacing="1" w:line="240" w:lineRule="auto"/>
        <w:rPr>
          <w:sz w:val="24"/>
          <w:szCs w:val="24"/>
          <w:lang w:val="fr-FR"/>
        </w:rPr>
      </w:pPr>
      <w:r w:rsidRPr="008665D7">
        <w:rPr>
          <w:sz w:val="24"/>
          <w:szCs w:val="24"/>
          <w:lang w:val="fr-FR"/>
        </w:rPr>
        <w:t>Pour les arbres ou arbustes de plus d’1 m de haut, il faut mettre un tuteur.</w:t>
      </w:r>
      <w:r w:rsidRPr="008665D7">
        <w:rPr>
          <w:sz w:val="24"/>
          <w:szCs w:val="24"/>
          <w:lang w:val="fr-FR"/>
        </w:rPr>
        <w:br/>
        <w:t>Cela évite qu’il ne se plie et se casse sous l’effet du vent.</w:t>
      </w:r>
    </w:p>
    <w:p w:rsidR="00731B3E" w:rsidRPr="008665D7" w:rsidRDefault="00731B3E" w:rsidP="00731B3E">
      <w:pPr>
        <w:pStyle w:val="Titre2"/>
        <w:rPr>
          <w:sz w:val="24"/>
          <w:szCs w:val="24"/>
          <w:lang w:val="fr-FR"/>
        </w:rPr>
      </w:pPr>
      <w:r w:rsidRPr="008665D7">
        <w:rPr>
          <w:sz w:val="24"/>
          <w:szCs w:val="24"/>
          <w:lang w:val="fr-FR"/>
        </w:rPr>
        <w:t>A lire aussi sur la plantation :</w:t>
      </w:r>
    </w:p>
    <w:p w:rsidR="00731B3E" w:rsidRPr="008665D7" w:rsidRDefault="00466EE6" w:rsidP="00731B3E">
      <w:pPr>
        <w:numPr>
          <w:ilvl w:val="0"/>
          <w:numId w:val="45"/>
        </w:numPr>
        <w:spacing w:before="100" w:beforeAutospacing="1" w:after="100" w:afterAutospacing="1" w:line="240" w:lineRule="auto"/>
        <w:rPr>
          <w:sz w:val="24"/>
          <w:szCs w:val="24"/>
          <w:lang w:val="fr-FR"/>
        </w:rPr>
      </w:pPr>
      <w:hyperlink r:id="rId557" w:history="1">
        <w:r w:rsidR="00731B3E" w:rsidRPr="008665D7">
          <w:rPr>
            <w:rStyle w:val="Lienhypertexte"/>
            <w:b/>
            <w:bCs/>
            <w:sz w:val="24"/>
            <w:szCs w:val="24"/>
            <w:lang w:val="fr-FR"/>
          </w:rPr>
          <w:t>Plantation des plantes de bruyère</w:t>
        </w:r>
      </w:hyperlink>
    </w:p>
    <w:p w:rsidR="00731B3E" w:rsidRPr="008665D7" w:rsidRDefault="00466EE6" w:rsidP="00731B3E">
      <w:pPr>
        <w:numPr>
          <w:ilvl w:val="0"/>
          <w:numId w:val="45"/>
        </w:numPr>
        <w:spacing w:before="100" w:beforeAutospacing="1" w:after="100" w:afterAutospacing="1" w:line="240" w:lineRule="auto"/>
        <w:rPr>
          <w:sz w:val="24"/>
          <w:szCs w:val="24"/>
          <w:lang w:val="fr-FR"/>
        </w:rPr>
      </w:pPr>
      <w:hyperlink r:id="rId558" w:history="1">
        <w:r w:rsidR="00731B3E" w:rsidRPr="008665D7">
          <w:rPr>
            <w:rStyle w:val="Lienhypertexte"/>
            <w:b/>
            <w:bCs/>
            <w:sz w:val="24"/>
            <w:szCs w:val="24"/>
            <w:lang w:val="fr-FR"/>
          </w:rPr>
          <w:t>Plantation des rosiers</w:t>
        </w:r>
      </w:hyperlink>
    </w:p>
    <w:p w:rsidR="00731B3E" w:rsidRPr="008665D7" w:rsidRDefault="00466EE6" w:rsidP="00731B3E">
      <w:pPr>
        <w:numPr>
          <w:ilvl w:val="0"/>
          <w:numId w:val="45"/>
        </w:numPr>
        <w:spacing w:before="100" w:beforeAutospacing="1" w:after="100" w:afterAutospacing="1" w:line="240" w:lineRule="auto"/>
        <w:rPr>
          <w:sz w:val="24"/>
          <w:szCs w:val="24"/>
          <w:lang w:val="fr-FR"/>
        </w:rPr>
      </w:pPr>
      <w:hyperlink r:id="rId559" w:history="1">
        <w:r w:rsidR="00731B3E" w:rsidRPr="008665D7">
          <w:rPr>
            <w:rStyle w:val="Lienhypertexte"/>
            <w:b/>
            <w:bCs/>
            <w:sz w:val="24"/>
            <w:szCs w:val="24"/>
            <w:lang w:val="fr-FR"/>
          </w:rPr>
          <w:t>Plantation des bulbes</w:t>
        </w:r>
      </w:hyperlink>
    </w:p>
    <w:p w:rsidR="00731B3E" w:rsidRPr="008665D7" w:rsidRDefault="00731B3E" w:rsidP="00731B3E">
      <w:pPr>
        <w:pStyle w:val="Titre2"/>
        <w:rPr>
          <w:sz w:val="24"/>
          <w:szCs w:val="24"/>
          <w:lang w:val="fr-FR"/>
        </w:rPr>
      </w:pPr>
      <w:r w:rsidRPr="008665D7">
        <w:rPr>
          <w:sz w:val="24"/>
          <w:szCs w:val="24"/>
          <w:lang w:val="fr-FR"/>
        </w:rPr>
        <w:t>Idées de plantations d’arbustes :</w:t>
      </w:r>
    </w:p>
    <w:p w:rsidR="00731B3E" w:rsidRPr="008665D7" w:rsidRDefault="00466EE6" w:rsidP="00731B3E">
      <w:pPr>
        <w:numPr>
          <w:ilvl w:val="0"/>
          <w:numId w:val="46"/>
        </w:numPr>
        <w:spacing w:before="100" w:beforeAutospacing="1" w:after="100" w:afterAutospacing="1" w:line="240" w:lineRule="auto"/>
        <w:rPr>
          <w:sz w:val="24"/>
          <w:szCs w:val="24"/>
          <w:lang w:val="fr-FR"/>
        </w:rPr>
      </w:pPr>
      <w:hyperlink r:id="rId560" w:history="1">
        <w:r w:rsidR="00731B3E" w:rsidRPr="008665D7">
          <w:rPr>
            <w:rStyle w:val="Lienhypertexte"/>
            <w:b/>
            <w:bCs/>
            <w:sz w:val="24"/>
            <w:szCs w:val="24"/>
            <w:lang w:val="fr-FR"/>
          </w:rPr>
          <w:t>Les arbustes à floraison printanière</w:t>
        </w:r>
      </w:hyperlink>
    </w:p>
    <w:p w:rsidR="00731B3E" w:rsidRPr="008665D7" w:rsidRDefault="00466EE6" w:rsidP="00731B3E">
      <w:pPr>
        <w:numPr>
          <w:ilvl w:val="0"/>
          <w:numId w:val="46"/>
        </w:numPr>
        <w:spacing w:before="100" w:beforeAutospacing="1" w:after="100" w:afterAutospacing="1" w:line="240" w:lineRule="auto"/>
        <w:rPr>
          <w:sz w:val="24"/>
          <w:szCs w:val="24"/>
          <w:lang w:val="fr-FR"/>
        </w:rPr>
      </w:pPr>
      <w:hyperlink r:id="rId561" w:history="1">
        <w:r w:rsidR="00731B3E" w:rsidRPr="008665D7">
          <w:rPr>
            <w:rStyle w:val="Lienhypertexte"/>
            <w:b/>
            <w:bCs/>
            <w:sz w:val="24"/>
            <w:szCs w:val="24"/>
            <w:lang w:val="fr-FR"/>
          </w:rPr>
          <w:t>Les arbustes à floraison estivale</w:t>
        </w:r>
      </w:hyperlink>
    </w:p>
    <w:p w:rsidR="00731B3E" w:rsidRPr="008665D7" w:rsidRDefault="00466EE6" w:rsidP="00731B3E">
      <w:pPr>
        <w:numPr>
          <w:ilvl w:val="0"/>
          <w:numId w:val="46"/>
        </w:numPr>
        <w:spacing w:before="100" w:beforeAutospacing="1" w:after="100" w:afterAutospacing="1" w:line="240" w:lineRule="auto"/>
        <w:rPr>
          <w:sz w:val="24"/>
          <w:szCs w:val="24"/>
          <w:lang w:val="fr-FR"/>
        </w:rPr>
      </w:pPr>
      <w:hyperlink r:id="rId562" w:history="1">
        <w:r w:rsidR="00731B3E" w:rsidRPr="008665D7">
          <w:rPr>
            <w:rStyle w:val="Lienhypertexte"/>
            <w:b/>
            <w:bCs/>
            <w:sz w:val="24"/>
            <w:szCs w:val="24"/>
            <w:lang w:val="fr-FR"/>
          </w:rPr>
          <w:t>les arbustes à floraison automnale</w:t>
        </w:r>
      </w:hyperlink>
    </w:p>
    <w:p w:rsidR="00731B3E" w:rsidRPr="008665D7" w:rsidRDefault="00466EE6" w:rsidP="00731B3E">
      <w:pPr>
        <w:numPr>
          <w:ilvl w:val="0"/>
          <w:numId w:val="46"/>
        </w:numPr>
        <w:spacing w:before="100" w:beforeAutospacing="1" w:after="100" w:afterAutospacing="1" w:line="240" w:lineRule="auto"/>
        <w:rPr>
          <w:sz w:val="24"/>
          <w:szCs w:val="24"/>
          <w:lang w:val="fr-FR"/>
        </w:rPr>
      </w:pPr>
      <w:hyperlink r:id="rId563" w:history="1">
        <w:r w:rsidR="00731B3E" w:rsidRPr="008665D7">
          <w:rPr>
            <w:rStyle w:val="Lienhypertexte"/>
            <w:b/>
            <w:bCs/>
            <w:sz w:val="24"/>
            <w:szCs w:val="24"/>
            <w:lang w:val="fr-FR"/>
          </w:rPr>
          <w:t>Les arbustes à floraison hivernale</w:t>
        </w:r>
      </w:hyperlink>
    </w:p>
    <w:p w:rsidR="00731B3E" w:rsidRPr="008665D7" w:rsidRDefault="00466EE6" w:rsidP="00731B3E">
      <w:pPr>
        <w:numPr>
          <w:ilvl w:val="0"/>
          <w:numId w:val="46"/>
        </w:numPr>
        <w:spacing w:before="100" w:beforeAutospacing="1" w:after="100" w:afterAutospacing="1" w:line="240" w:lineRule="auto"/>
        <w:rPr>
          <w:sz w:val="24"/>
          <w:szCs w:val="24"/>
          <w:lang w:val="fr-FR"/>
        </w:rPr>
      </w:pPr>
      <w:hyperlink r:id="rId564" w:history="1">
        <w:r w:rsidR="00731B3E" w:rsidRPr="008665D7">
          <w:rPr>
            <w:rStyle w:val="Lienhypertexte"/>
            <w:b/>
            <w:bCs/>
            <w:sz w:val="24"/>
            <w:szCs w:val="24"/>
            <w:lang w:val="fr-FR"/>
          </w:rPr>
          <w:t>Retrouvez les arbres et arbustes les moins chers sur le Guide</w:t>
        </w:r>
      </w:hyperlink>
    </w:p>
    <w:p w:rsidR="00731B3E" w:rsidRPr="008665D7" w:rsidRDefault="00466EE6" w:rsidP="00731B3E">
      <w:pPr>
        <w:rPr>
          <w:sz w:val="24"/>
          <w:szCs w:val="24"/>
          <w:lang w:val="fr-FR"/>
        </w:rPr>
      </w:pPr>
      <w:hyperlink r:id="rId565" w:tooltip="Lien permanent vers Terreau : utilité et critères de choix" w:history="1">
        <w:r w:rsidR="00731B3E" w:rsidRPr="008665D7">
          <w:rPr>
            <w:rStyle w:val="Lienhypertexte"/>
            <w:sz w:val="24"/>
            <w:szCs w:val="24"/>
            <w:lang w:val="fr-FR"/>
          </w:rPr>
          <w:t>Terreau : utilité et critères de choix</w:t>
        </w:r>
      </w:hyperlink>
    </w:p>
    <w:p w:rsidR="00731B3E" w:rsidRPr="008665D7" w:rsidRDefault="00731B3E" w:rsidP="00731B3E">
      <w:pPr>
        <w:pStyle w:val="twunmatched"/>
        <w:rPr>
          <w:lang w:val="fr-FR"/>
        </w:rPr>
      </w:pPr>
      <w:r w:rsidRPr="008665D7">
        <w:rPr>
          <w:rStyle w:val="lev"/>
          <w:lang w:val="fr-FR"/>
        </w:rPr>
        <w:t xml:space="preserve">Choisir un bon terreau – </w:t>
      </w:r>
    </w:p>
    <w:p w:rsidR="00731B3E" w:rsidRPr="008665D7" w:rsidRDefault="00731B3E" w:rsidP="00731B3E">
      <w:pPr>
        <w:pStyle w:val="twunmatched"/>
        <w:rPr>
          <w:lang w:val="fr-FR"/>
        </w:rPr>
      </w:pPr>
      <w:r w:rsidRPr="008665D7">
        <w:rPr>
          <w:rStyle w:val="lev"/>
          <w:lang w:val="fr-FR"/>
        </w:rPr>
        <w:t>Au printemps et à l’automne, les sacs de terreaux envahissent les magasins et il est difficile de savoir lequel choisir, mais également de mesurer la véritable efficacité du terreau pour nos plantations.</w:t>
      </w:r>
    </w:p>
    <w:p w:rsidR="00731B3E" w:rsidRPr="008665D7" w:rsidRDefault="00731B3E" w:rsidP="00731B3E">
      <w:pPr>
        <w:pStyle w:val="NormalWeb"/>
        <w:rPr>
          <w:lang w:val="fr-FR"/>
        </w:rPr>
      </w:pPr>
      <w:r w:rsidRPr="008665D7">
        <w:rPr>
          <w:rStyle w:val="lev"/>
          <w:lang w:val="fr-FR"/>
        </w:rPr>
        <w:t>Il existe de nombreux terreaux et parmi eux de nombreuse variations au niveau de la qualité, comment y voire plus claire ?</w:t>
      </w:r>
    </w:p>
    <w:p w:rsidR="00731B3E" w:rsidRPr="008665D7" w:rsidRDefault="00731B3E" w:rsidP="00731B3E">
      <w:pPr>
        <w:pStyle w:val="NormalWeb"/>
        <w:rPr>
          <w:lang w:val="fr-FR"/>
        </w:rPr>
      </w:pPr>
      <w:r w:rsidRPr="008665D7">
        <w:rPr>
          <w:rStyle w:val="lev"/>
          <w:lang w:val="fr-FR"/>
        </w:rPr>
        <w:t>Enfin, toutes les plantes ne présentent pas les mêmes caractéristiques agronomiques et elles ont donc des exigences différentes en matière de support de culture différentes.</w:t>
      </w:r>
    </w:p>
    <w:p w:rsidR="00731B3E" w:rsidRPr="008665D7" w:rsidRDefault="00731B3E" w:rsidP="00731B3E">
      <w:pPr>
        <w:pStyle w:val="twunmatched"/>
        <w:rPr>
          <w:lang w:val="fr-FR"/>
        </w:rPr>
      </w:pPr>
      <w:r w:rsidRPr="008665D7">
        <w:rPr>
          <w:lang w:val="fr-FR"/>
        </w:rPr>
        <w:t>Voici une synthèse qui devrait vous aider à y voire plus claire :</w:t>
      </w:r>
    </w:p>
    <w:p w:rsidR="00731B3E" w:rsidRPr="008665D7" w:rsidRDefault="00731B3E" w:rsidP="00731B3E">
      <w:pPr>
        <w:rPr>
          <w:sz w:val="24"/>
          <w:szCs w:val="24"/>
          <w:lang w:val="fr-FR"/>
        </w:rPr>
      </w:pPr>
    </w:p>
    <w:p w:rsidR="00731B3E" w:rsidRPr="008665D7" w:rsidRDefault="00731B3E" w:rsidP="00731B3E">
      <w:pPr>
        <w:rPr>
          <w:ins w:id="157" w:author="Unknown"/>
          <w:sz w:val="24"/>
          <w:szCs w:val="24"/>
          <w:lang w:val="fr-FR"/>
        </w:rPr>
      </w:pPr>
    </w:p>
    <w:p w:rsidR="00731B3E" w:rsidRPr="008665D7" w:rsidRDefault="00731B3E" w:rsidP="00731B3E">
      <w:pPr>
        <w:pStyle w:val="Titre2"/>
        <w:rPr>
          <w:ins w:id="158" w:author="Unknown"/>
          <w:sz w:val="24"/>
          <w:szCs w:val="24"/>
          <w:lang w:val="fr-FR"/>
        </w:rPr>
      </w:pPr>
      <w:ins w:id="159" w:author="Unknown">
        <w:r w:rsidRPr="008665D7">
          <w:rPr>
            <w:sz w:val="24"/>
            <w:szCs w:val="24"/>
            <w:lang w:val="fr-FR"/>
          </w:rPr>
          <w:t>Composition du terreau :</w:t>
        </w:r>
      </w:ins>
    </w:p>
    <w:p w:rsidR="00731B3E" w:rsidRPr="008665D7" w:rsidRDefault="00731B3E" w:rsidP="00731B3E">
      <w:pPr>
        <w:pStyle w:val="twunmatched"/>
        <w:rPr>
          <w:ins w:id="160" w:author="Unknown"/>
          <w:lang w:val="fr-FR"/>
        </w:rPr>
      </w:pPr>
      <w:ins w:id="161" w:author="Unknown">
        <w:r w:rsidRPr="008665D7">
          <w:rPr>
            <w:lang w:val="fr-FR"/>
          </w:rPr>
          <w:lastRenderedPageBreak/>
          <w:t>Si le terme terreau englobe de nombreuses « recettes » et donc différentes qualités de substrats, on retrouve globalement certaines matières incontournables dans la composition du terreau.</w:t>
        </w:r>
      </w:ins>
    </w:p>
    <w:p w:rsidR="00731B3E" w:rsidRPr="008665D7" w:rsidRDefault="00731B3E" w:rsidP="00731B3E">
      <w:pPr>
        <w:numPr>
          <w:ilvl w:val="0"/>
          <w:numId w:val="47"/>
        </w:numPr>
        <w:spacing w:before="100" w:beforeAutospacing="1" w:after="100" w:afterAutospacing="1" w:line="240" w:lineRule="auto"/>
        <w:rPr>
          <w:ins w:id="162" w:author="Unknown"/>
          <w:sz w:val="24"/>
          <w:szCs w:val="24"/>
          <w:lang w:val="fr-FR"/>
        </w:rPr>
      </w:pPr>
      <w:ins w:id="163" w:author="Unknown">
        <w:r w:rsidRPr="008665D7">
          <w:rPr>
            <w:sz w:val="24"/>
            <w:szCs w:val="24"/>
            <w:lang w:val="fr-FR"/>
          </w:rPr>
          <w:t xml:space="preserve">On y trouve de la </w:t>
        </w:r>
        <w:r w:rsidRPr="008665D7">
          <w:rPr>
            <w:rStyle w:val="lev"/>
            <w:sz w:val="24"/>
            <w:szCs w:val="24"/>
            <w:lang w:val="fr-FR"/>
          </w:rPr>
          <w:t>tourbe brune</w:t>
        </w:r>
        <w:r w:rsidRPr="008665D7">
          <w:rPr>
            <w:sz w:val="24"/>
            <w:szCs w:val="24"/>
            <w:lang w:val="fr-FR"/>
          </w:rPr>
          <w:t xml:space="preserve">, de la </w:t>
        </w:r>
        <w:r w:rsidRPr="008665D7">
          <w:rPr>
            <w:rStyle w:val="lev"/>
            <w:sz w:val="24"/>
            <w:szCs w:val="24"/>
            <w:lang w:val="fr-FR"/>
          </w:rPr>
          <w:t>tourbe blonde</w:t>
        </w:r>
        <w:r w:rsidRPr="008665D7">
          <w:rPr>
            <w:sz w:val="24"/>
            <w:szCs w:val="24"/>
            <w:lang w:val="fr-FR"/>
          </w:rPr>
          <w:t xml:space="preserve">, du </w:t>
        </w:r>
        <w:r w:rsidRPr="008665D7">
          <w:rPr>
            <w:rStyle w:val="lev"/>
            <w:sz w:val="24"/>
            <w:szCs w:val="24"/>
            <w:lang w:val="fr-FR"/>
          </w:rPr>
          <w:t>compost</w:t>
        </w:r>
        <w:r w:rsidRPr="008665D7">
          <w:rPr>
            <w:sz w:val="24"/>
            <w:szCs w:val="24"/>
            <w:lang w:val="fr-FR"/>
          </w:rPr>
          <w:t xml:space="preserve"> de différentes matières végétales, de la </w:t>
        </w:r>
        <w:r w:rsidRPr="008665D7">
          <w:rPr>
            <w:rStyle w:val="lev"/>
            <w:sz w:val="24"/>
            <w:szCs w:val="24"/>
            <w:lang w:val="fr-FR"/>
          </w:rPr>
          <w:t>perlite</w:t>
        </w:r>
        <w:r w:rsidRPr="008665D7">
          <w:rPr>
            <w:sz w:val="24"/>
            <w:szCs w:val="24"/>
            <w:lang w:val="fr-FR"/>
          </w:rPr>
          <w:t xml:space="preserve"> pour les terreaux de </w:t>
        </w:r>
        <w:r w:rsidRPr="008665D7">
          <w:rPr>
            <w:rStyle w:val="lev"/>
            <w:sz w:val="24"/>
            <w:szCs w:val="24"/>
            <w:lang w:val="fr-FR"/>
          </w:rPr>
          <w:fldChar w:fldCharType="begin"/>
        </w:r>
        <w:r w:rsidRPr="008665D7">
          <w:rPr>
            <w:rStyle w:val="lev"/>
            <w:sz w:val="24"/>
            <w:szCs w:val="24"/>
            <w:lang w:val="fr-FR"/>
          </w:rPr>
          <w:instrText xml:space="preserve"> HYPERLINK "http://www.jardiner-malin.fr/fiche/semis/" </w:instrText>
        </w:r>
        <w:r w:rsidRPr="008665D7">
          <w:rPr>
            <w:rStyle w:val="lev"/>
            <w:sz w:val="24"/>
            <w:szCs w:val="24"/>
            <w:lang w:val="fr-FR"/>
          </w:rPr>
          <w:fldChar w:fldCharType="separate"/>
        </w:r>
        <w:r w:rsidRPr="008665D7">
          <w:rPr>
            <w:rStyle w:val="Lienhypertexte"/>
            <w:b/>
            <w:bCs/>
            <w:sz w:val="24"/>
            <w:szCs w:val="24"/>
            <w:lang w:val="fr-FR"/>
          </w:rPr>
          <w:t>semis</w:t>
        </w:r>
        <w:r w:rsidRPr="008665D7">
          <w:rPr>
            <w:rStyle w:val="lev"/>
            <w:sz w:val="24"/>
            <w:szCs w:val="24"/>
            <w:lang w:val="fr-FR"/>
          </w:rPr>
          <w:fldChar w:fldCharType="end"/>
        </w:r>
        <w:r w:rsidRPr="008665D7">
          <w:rPr>
            <w:sz w:val="24"/>
            <w:szCs w:val="24"/>
            <w:lang w:val="fr-FR"/>
          </w:rPr>
          <w:t xml:space="preserve"> et de </w:t>
        </w:r>
        <w:r w:rsidRPr="008665D7">
          <w:rPr>
            <w:rStyle w:val="lev"/>
            <w:sz w:val="24"/>
            <w:szCs w:val="24"/>
            <w:lang w:val="fr-FR"/>
          </w:rPr>
          <w:fldChar w:fldCharType="begin"/>
        </w:r>
        <w:r w:rsidRPr="008665D7">
          <w:rPr>
            <w:rStyle w:val="lev"/>
            <w:sz w:val="24"/>
            <w:szCs w:val="24"/>
            <w:lang w:val="fr-FR"/>
          </w:rPr>
          <w:instrText xml:space="preserve"> HYPERLINK "http://www.jardiner-malin.fr/fiche/bouturage/" </w:instrText>
        </w:r>
        <w:r w:rsidRPr="008665D7">
          <w:rPr>
            <w:rStyle w:val="lev"/>
            <w:sz w:val="24"/>
            <w:szCs w:val="24"/>
            <w:lang w:val="fr-FR"/>
          </w:rPr>
          <w:fldChar w:fldCharType="separate"/>
        </w:r>
        <w:r w:rsidRPr="008665D7">
          <w:rPr>
            <w:rStyle w:val="Lienhypertexte"/>
            <w:b/>
            <w:bCs/>
            <w:sz w:val="24"/>
            <w:szCs w:val="24"/>
            <w:lang w:val="fr-FR"/>
          </w:rPr>
          <w:t>bouturage</w:t>
        </w:r>
        <w:r w:rsidRPr="008665D7">
          <w:rPr>
            <w:rStyle w:val="lev"/>
            <w:sz w:val="24"/>
            <w:szCs w:val="24"/>
            <w:lang w:val="fr-FR"/>
          </w:rPr>
          <w:fldChar w:fldCharType="end"/>
        </w:r>
        <w:r w:rsidRPr="008665D7">
          <w:rPr>
            <w:sz w:val="24"/>
            <w:szCs w:val="24"/>
            <w:lang w:val="fr-FR"/>
          </w:rPr>
          <w:t xml:space="preserve"> ou encore de la </w:t>
        </w:r>
        <w:r w:rsidRPr="008665D7">
          <w:rPr>
            <w:rStyle w:val="lev"/>
            <w:sz w:val="24"/>
            <w:szCs w:val="24"/>
            <w:lang w:val="fr-FR"/>
          </w:rPr>
          <w:t>Terre Noire de Brière</w:t>
        </w:r>
        <w:r w:rsidRPr="008665D7">
          <w:rPr>
            <w:sz w:val="24"/>
            <w:szCs w:val="24"/>
            <w:lang w:val="fr-FR"/>
          </w:rPr>
          <w:t>.</w:t>
        </w:r>
      </w:ins>
    </w:p>
    <w:p w:rsidR="00731B3E" w:rsidRPr="008665D7" w:rsidRDefault="00731B3E" w:rsidP="00731B3E">
      <w:pPr>
        <w:numPr>
          <w:ilvl w:val="0"/>
          <w:numId w:val="47"/>
        </w:numPr>
        <w:spacing w:before="100" w:beforeAutospacing="1" w:after="100" w:afterAutospacing="1" w:line="240" w:lineRule="auto"/>
        <w:rPr>
          <w:ins w:id="164" w:author="Unknown"/>
          <w:sz w:val="24"/>
          <w:szCs w:val="24"/>
          <w:lang w:val="fr-FR"/>
        </w:rPr>
      </w:pPr>
      <w:ins w:id="165" w:author="Unknown">
        <w:r w:rsidRPr="008665D7">
          <w:rPr>
            <w:sz w:val="24"/>
            <w:szCs w:val="24"/>
            <w:lang w:val="fr-FR"/>
          </w:rPr>
          <w:t xml:space="preserve">Les </w:t>
        </w:r>
        <w:r w:rsidRPr="008665D7">
          <w:rPr>
            <w:rStyle w:val="lev"/>
            <w:sz w:val="24"/>
            <w:szCs w:val="24"/>
            <w:lang w:val="fr-FR"/>
          </w:rPr>
          <w:t xml:space="preserve">compositions varient </w:t>
        </w:r>
        <w:r w:rsidRPr="008665D7">
          <w:rPr>
            <w:sz w:val="24"/>
            <w:szCs w:val="24"/>
            <w:lang w:val="fr-FR"/>
          </w:rPr>
          <w:t>d’un producteur à l’autre et ne sont donc naturellement pas toutes de la même qualité.</w:t>
        </w:r>
      </w:ins>
    </w:p>
    <w:p w:rsidR="00731B3E" w:rsidRPr="008665D7" w:rsidRDefault="00731B3E" w:rsidP="00731B3E">
      <w:pPr>
        <w:numPr>
          <w:ilvl w:val="0"/>
          <w:numId w:val="47"/>
        </w:numPr>
        <w:spacing w:before="100" w:beforeAutospacing="1" w:after="100" w:afterAutospacing="1" w:line="240" w:lineRule="auto"/>
        <w:rPr>
          <w:ins w:id="166" w:author="Unknown"/>
          <w:sz w:val="24"/>
          <w:szCs w:val="24"/>
          <w:lang w:val="fr-FR"/>
        </w:rPr>
      </w:pPr>
      <w:ins w:id="167" w:author="Unknown">
        <w:r w:rsidRPr="008665D7">
          <w:rPr>
            <w:sz w:val="24"/>
            <w:szCs w:val="24"/>
            <w:lang w:val="fr-FR"/>
          </w:rPr>
          <w:t>Aujourd’hui, la tourbe étant difficilement renouvelable, de nouvelles matières sont apparues comme l’</w:t>
        </w:r>
        <w:r w:rsidRPr="008665D7">
          <w:rPr>
            <w:rStyle w:val="lev"/>
            <w:sz w:val="24"/>
            <w:szCs w:val="24"/>
            <w:lang w:val="fr-FR"/>
          </w:rPr>
          <w:t>Hortifibre</w:t>
        </w:r>
        <w:r w:rsidRPr="008665D7">
          <w:rPr>
            <w:sz w:val="24"/>
            <w:szCs w:val="24"/>
            <w:lang w:val="fr-FR"/>
          </w:rPr>
          <w:t xml:space="preserve"> ou la </w:t>
        </w:r>
        <w:r w:rsidRPr="008665D7">
          <w:rPr>
            <w:rStyle w:val="lev"/>
            <w:sz w:val="24"/>
            <w:szCs w:val="24"/>
            <w:lang w:val="fr-FR"/>
          </w:rPr>
          <w:t>Terre Noire de Brière</w:t>
        </w:r>
        <w:r w:rsidRPr="008665D7">
          <w:rPr>
            <w:sz w:val="24"/>
            <w:szCs w:val="24"/>
            <w:lang w:val="fr-FR"/>
          </w:rPr>
          <w:t>.</w:t>
        </w:r>
        <w:r w:rsidRPr="008665D7">
          <w:rPr>
            <w:sz w:val="24"/>
            <w:szCs w:val="24"/>
            <w:lang w:val="fr-FR"/>
          </w:rPr>
          <w:br/>
          <w:t>Elles présentent des caractéristiques proches de celle de la tourbe alors que leurs ressources sont presque inépuisables.</w:t>
        </w:r>
        <w:r w:rsidRPr="008665D7">
          <w:rPr>
            <w:sz w:val="24"/>
            <w:szCs w:val="24"/>
            <w:lang w:val="fr-FR"/>
          </w:rPr>
          <w:br/>
          <w:t xml:space="preserve">En l’utilisant, vous participez donc à la </w:t>
        </w:r>
        <w:r w:rsidRPr="008665D7">
          <w:rPr>
            <w:rStyle w:val="lev"/>
            <w:sz w:val="24"/>
            <w:szCs w:val="24"/>
            <w:lang w:val="fr-FR"/>
          </w:rPr>
          <w:t>protection de l’environnement</w:t>
        </w:r>
        <w:r w:rsidRPr="008665D7">
          <w:rPr>
            <w:sz w:val="24"/>
            <w:szCs w:val="24"/>
            <w:lang w:val="fr-FR"/>
          </w:rPr>
          <w:t>.</w:t>
        </w:r>
      </w:ins>
    </w:p>
    <w:p w:rsidR="00731B3E" w:rsidRPr="008665D7" w:rsidRDefault="00731B3E" w:rsidP="00731B3E">
      <w:pPr>
        <w:pStyle w:val="Titre2"/>
        <w:rPr>
          <w:ins w:id="168" w:author="Unknown"/>
          <w:sz w:val="24"/>
          <w:szCs w:val="24"/>
          <w:lang w:val="fr-FR"/>
        </w:rPr>
      </w:pPr>
      <w:ins w:id="169" w:author="Unknown">
        <w:r w:rsidRPr="008665D7">
          <w:rPr>
            <w:sz w:val="24"/>
            <w:szCs w:val="24"/>
            <w:lang w:val="fr-FR"/>
          </w:rPr>
          <w:t>Les avantages du terreau pour les plantations :</w:t>
        </w:r>
      </w:ins>
    </w:p>
    <w:p w:rsidR="00731B3E" w:rsidRPr="008665D7" w:rsidRDefault="00731B3E" w:rsidP="00731B3E">
      <w:pPr>
        <w:pStyle w:val="twunmatched"/>
        <w:rPr>
          <w:ins w:id="170" w:author="Unknown"/>
          <w:lang w:val="fr-FR"/>
        </w:rPr>
      </w:pPr>
      <w:r w:rsidRPr="008665D7">
        <w:rPr>
          <w:noProof/>
          <w:color w:val="0000FF"/>
        </w:rPr>
        <w:drawing>
          <wp:inline distT="0" distB="0" distL="0" distR="0" wp14:anchorId="2D50C766" wp14:editId="0EFE6A60">
            <wp:extent cx="1428750" cy="1428750"/>
            <wp:effectExtent l="0" t="0" r="0" b="0"/>
            <wp:docPr id="153" name="Image 153" descr="http://www.jardiner-malin.fr/wp-content/uploads/2012/06/terreau--150x150.jpg">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ww.jardiner-malin.fr/wp-content/uploads/2012/06/terreau--150x150.jpg">
                      <a:hlinkClick r:id="rId566"/>
                    </pic:cNvPr>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ins w:id="171" w:author="Unknown">
        <w:r w:rsidRPr="008665D7">
          <w:rPr>
            <w:lang w:val="fr-FR"/>
          </w:rPr>
          <w:t>Si la plupart des plantes peuvent pousser sans terreau, leur apporter un substrat de qualité leur permet en revanche de pousser et de se développer dans des conditions optimales et donc de donner le meilleur d’elles-mêmes.</w:t>
        </w:r>
      </w:ins>
    </w:p>
    <w:p w:rsidR="00731B3E" w:rsidRPr="008665D7" w:rsidRDefault="00731B3E" w:rsidP="00731B3E">
      <w:pPr>
        <w:numPr>
          <w:ilvl w:val="0"/>
          <w:numId w:val="48"/>
        </w:numPr>
        <w:spacing w:before="100" w:beforeAutospacing="1" w:after="100" w:afterAutospacing="1" w:line="240" w:lineRule="auto"/>
        <w:rPr>
          <w:ins w:id="172" w:author="Unknown"/>
          <w:sz w:val="24"/>
          <w:szCs w:val="24"/>
          <w:lang w:val="fr-FR"/>
        </w:rPr>
      </w:pPr>
      <w:ins w:id="173" w:author="Unknown">
        <w:r w:rsidRPr="008665D7">
          <w:rPr>
            <w:sz w:val="24"/>
            <w:szCs w:val="24"/>
            <w:lang w:val="fr-FR"/>
          </w:rPr>
          <w:t xml:space="preserve">Grâce à sa valeur nutritive, le terreau apporte les </w:t>
        </w:r>
        <w:r w:rsidRPr="008665D7">
          <w:rPr>
            <w:rStyle w:val="lev"/>
            <w:sz w:val="24"/>
            <w:szCs w:val="24"/>
            <w:lang w:val="fr-FR"/>
          </w:rPr>
          <w:t>éléments organiques</w:t>
        </w:r>
        <w:r w:rsidRPr="008665D7">
          <w:rPr>
            <w:sz w:val="24"/>
            <w:szCs w:val="24"/>
            <w:lang w:val="fr-FR"/>
          </w:rPr>
          <w:t xml:space="preserve"> dont la plante a besoin.</w:t>
        </w:r>
        <w:r w:rsidRPr="008665D7">
          <w:rPr>
            <w:sz w:val="24"/>
            <w:szCs w:val="24"/>
            <w:lang w:val="fr-FR"/>
          </w:rPr>
          <w:br/>
          <w:t xml:space="preserve">Le compost de différentes matières végétales tel que l’écorce ou le fumier présents dans le terreau est par ailleurs un véritable </w:t>
        </w:r>
        <w:r w:rsidRPr="008665D7">
          <w:rPr>
            <w:rStyle w:val="lev"/>
            <w:sz w:val="24"/>
            <w:szCs w:val="24"/>
            <w:lang w:val="fr-FR"/>
          </w:rPr>
          <w:t>« stimulateur » pour la plante</w:t>
        </w:r>
        <w:r w:rsidRPr="008665D7">
          <w:rPr>
            <w:sz w:val="24"/>
            <w:szCs w:val="24"/>
            <w:lang w:val="fr-FR"/>
          </w:rPr>
          <w:t>.</w:t>
        </w:r>
        <w:r w:rsidRPr="008665D7">
          <w:rPr>
            <w:sz w:val="24"/>
            <w:szCs w:val="24"/>
            <w:lang w:val="fr-FR"/>
          </w:rPr>
          <w:br/>
          <w:t>Les producteurs ajoutent souvent de l’</w:t>
        </w:r>
        <w:r w:rsidRPr="008665D7">
          <w:rPr>
            <w:rStyle w:val="lev"/>
            <w:sz w:val="24"/>
            <w:szCs w:val="24"/>
            <w:lang w:val="fr-FR"/>
          </w:rPr>
          <w:t>engrais organique</w:t>
        </w:r>
        <w:r w:rsidRPr="008665D7">
          <w:rPr>
            <w:sz w:val="24"/>
            <w:szCs w:val="24"/>
            <w:lang w:val="fr-FR"/>
          </w:rPr>
          <w:t xml:space="preserve"> dans le mélange pour accroître et prolonger cette caractéristique.</w:t>
        </w:r>
      </w:ins>
    </w:p>
    <w:p w:rsidR="00731B3E" w:rsidRPr="008665D7" w:rsidRDefault="00731B3E" w:rsidP="00731B3E">
      <w:pPr>
        <w:numPr>
          <w:ilvl w:val="0"/>
          <w:numId w:val="48"/>
        </w:numPr>
        <w:spacing w:before="100" w:beforeAutospacing="1" w:after="100" w:afterAutospacing="1" w:line="240" w:lineRule="auto"/>
        <w:rPr>
          <w:ins w:id="174" w:author="Unknown"/>
          <w:sz w:val="24"/>
          <w:szCs w:val="24"/>
          <w:lang w:val="fr-FR"/>
        </w:rPr>
      </w:pPr>
      <w:ins w:id="175" w:author="Unknown">
        <w:r w:rsidRPr="008665D7">
          <w:rPr>
            <w:sz w:val="24"/>
            <w:szCs w:val="24"/>
            <w:lang w:val="fr-FR"/>
          </w:rPr>
          <w:t xml:space="preserve">Sa </w:t>
        </w:r>
        <w:r w:rsidRPr="008665D7">
          <w:rPr>
            <w:rStyle w:val="lev"/>
            <w:sz w:val="24"/>
            <w:szCs w:val="24"/>
            <w:lang w:val="fr-FR"/>
          </w:rPr>
          <w:t>rétention en eau</w:t>
        </w:r>
        <w:r w:rsidRPr="008665D7">
          <w:rPr>
            <w:sz w:val="24"/>
            <w:szCs w:val="24"/>
            <w:lang w:val="fr-FR"/>
          </w:rPr>
          <w:t xml:space="preserve"> permet de maintenir un bon niveau d’humidité dans le sol. Cela favorise l’apport des minéraux indispensables à la bonne croissance de la plante.</w:t>
        </w:r>
      </w:ins>
    </w:p>
    <w:p w:rsidR="00731B3E" w:rsidRPr="008665D7" w:rsidRDefault="00731B3E" w:rsidP="00731B3E">
      <w:pPr>
        <w:numPr>
          <w:ilvl w:val="0"/>
          <w:numId w:val="48"/>
        </w:numPr>
        <w:spacing w:before="100" w:beforeAutospacing="1" w:after="100" w:afterAutospacing="1" w:line="240" w:lineRule="auto"/>
        <w:rPr>
          <w:ins w:id="176" w:author="Unknown"/>
          <w:sz w:val="24"/>
          <w:szCs w:val="24"/>
          <w:lang w:val="fr-FR"/>
        </w:rPr>
      </w:pPr>
      <w:ins w:id="177" w:author="Unknown">
        <w:r w:rsidRPr="008665D7">
          <w:rPr>
            <w:sz w:val="24"/>
            <w:szCs w:val="24"/>
            <w:lang w:val="fr-FR"/>
          </w:rPr>
          <w:t xml:space="preserve">Enfin, le terreau permet une meilleure </w:t>
        </w:r>
        <w:r w:rsidRPr="008665D7">
          <w:rPr>
            <w:rStyle w:val="lev"/>
            <w:sz w:val="24"/>
            <w:szCs w:val="24"/>
            <w:lang w:val="fr-FR"/>
          </w:rPr>
          <w:t>aération au niveau des racines</w:t>
        </w:r>
        <w:r w:rsidRPr="008665D7">
          <w:rPr>
            <w:sz w:val="24"/>
            <w:szCs w:val="24"/>
            <w:lang w:val="fr-FR"/>
          </w:rPr>
          <w:t xml:space="preserve"> et favorise donc l’ancrage et la respiration du système racinaire.</w:t>
        </w:r>
      </w:ins>
    </w:p>
    <w:p w:rsidR="00731B3E" w:rsidRPr="008665D7" w:rsidRDefault="00731B3E" w:rsidP="00731B3E">
      <w:pPr>
        <w:pStyle w:val="Titre2"/>
        <w:rPr>
          <w:ins w:id="178" w:author="Unknown"/>
          <w:sz w:val="24"/>
          <w:szCs w:val="24"/>
          <w:lang w:val="fr-FR"/>
        </w:rPr>
      </w:pPr>
      <w:ins w:id="179" w:author="Unknown">
        <w:r w:rsidRPr="008665D7">
          <w:rPr>
            <w:sz w:val="24"/>
            <w:szCs w:val="24"/>
            <w:lang w:val="fr-FR"/>
          </w:rPr>
          <w:t>Quel terreau choisir : universel, géranium, orchidées, etc…</w:t>
        </w:r>
      </w:ins>
    </w:p>
    <w:p w:rsidR="00731B3E" w:rsidRPr="008665D7" w:rsidRDefault="00731B3E" w:rsidP="00731B3E">
      <w:pPr>
        <w:pStyle w:val="twunmatched"/>
        <w:rPr>
          <w:ins w:id="180" w:author="Unknown"/>
          <w:lang w:val="fr-FR"/>
        </w:rPr>
      </w:pPr>
      <w:ins w:id="181" w:author="Unknown">
        <w:r w:rsidRPr="008665D7">
          <w:rPr>
            <w:lang w:val="fr-FR"/>
          </w:rPr>
          <w:t>Il existe de très nombreux types de terreau au point qu’il est parfois difficile de s’y reconnaitre dans les allées des jardineries, des pépinières ou des grandes surfaces.</w:t>
        </w:r>
      </w:ins>
    </w:p>
    <w:p w:rsidR="00731B3E" w:rsidRPr="008665D7" w:rsidRDefault="00731B3E" w:rsidP="00731B3E">
      <w:pPr>
        <w:numPr>
          <w:ilvl w:val="0"/>
          <w:numId w:val="49"/>
        </w:numPr>
        <w:spacing w:before="100" w:beforeAutospacing="1" w:after="100" w:afterAutospacing="1" w:line="240" w:lineRule="auto"/>
        <w:rPr>
          <w:ins w:id="182" w:author="Unknown"/>
          <w:sz w:val="24"/>
          <w:szCs w:val="24"/>
          <w:lang w:val="fr-FR"/>
        </w:rPr>
      </w:pPr>
      <w:ins w:id="183" w:author="Unknown">
        <w:r w:rsidRPr="008665D7">
          <w:rPr>
            <w:sz w:val="24"/>
            <w:szCs w:val="24"/>
            <w:lang w:val="fr-FR"/>
          </w:rPr>
          <w:t xml:space="preserve">A vrai dire, si tous les terreaux présentent des caractéristiques particulières, le </w:t>
        </w:r>
        <w:r w:rsidRPr="008665D7">
          <w:rPr>
            <w:rStyle w:val="lev"/>
            <w:sz w:val="24"/>
            <w:szCs w:val="24"/>
            <w:lang w:val="fr-FR"/>
          </w:rPr>
          <w:t>phénomène marketing</w:t>
        </w:r>
        <w:r w:rsidRPr="008665D7">
          <w:rPr>
            <w:sz w:val="24"/>
            <w:szCs w:val="24"/>
            <w:lang w:val="fr-FR"/>
          </w:rPr>
          <w:t xml:space="preserve"> a voulu que </w:t>
        </w:r>
        <w:r w:rsidRPr="008665D7">
          <w:rPr>
            <w:rStyle w:val="lev"/>
            <w:sz w:val="24"/>
            <w:szCs w:val="24"/>
            <w:lang w:val="fr-FR"/>
          </w:rPr>
          <w:t>chaque plante ait son terreau</w:t>
        </w:r>
        <w:r w:rsidRPr="008665D7">
          <w:rPr>
            <w:sz w:val="24"/>
            <w:szCs w:val="24"/>
            <w:lang w:val="fr-FR"/>
          </w:rPr>
          <w:t>.</w:t>
        </w:r>
      </w:ins>
    </w:p>
    <w:p w:rsidR="00731B3E" w:rsidRPr="008665D7" w:rsidRDefault="00731B3E" w:rsidP="00731B3E">
      <w:pPr>
        <w:numPr>
          <w:ilvl w:val="0"/>
          <w:numId w:val="49"/>
        </w:numPr>
        <w:spacing w:before="100" w:beforeAutospacing="1" w:after="100" w:afterAutospacing="1" w:line="240" w:lineRule="auto"/>
        <w:rPr>
          <w:ins w:id="184" w:author="Unknown"/>
          <w:sz w:val="24"/>
          <w:szCs w:val="24"/>
          <w:lang w:val="fr-FR"/>
        </w:rPr>
      </w:pPr>
      <w:ins w:id="185" w:author="Unknown">
        <w:r w:rsidRPr="008665D7">
          <w:rPr>
            <w:sz w:val="24"/>
            <w:szCs w:val="24"/>
            <w:lang w:val="fr-FR"/>
          </w:rPr>
          <w:t>On peut considérer que les différences apportées par chaque produit n’est pas suffisante pour justifier autant de références.</w:t>
        </w:r>
      </w:ins>
    </w:p>
    <w:p w:rsidR="00731B3E" w:rsidRPr="008665D7" w:rsidRDefault="00731B3E" w:rsidP="00731B3E">
      <w:pPr>
        <w:numPr>
          <w:ilvl w:val="0"/>
          <w:numId w:val="49"/>
        </w:numPr>
        <w:spacing w:before="100" w:beforeAutospacing="1" w:after="100" w:afterAutospacing="1" w:line="240" w:lineRule="auto"/>
        <w:rPr>
          <w:ins w:id="186" w:author="Unknown"/>
          <w:sz w:val="24"/>
          <w:szCs w:val="24"/>
          <w:lang w:val="fr-FR"/>
        </w:rPr>
      </w:pPr>
      <w:ins w:id="187" w:author="Unknown">
        <w:r w:rsidRPr="008665D7">
          <w:rPr>
            <w:sz w:val="24"/>
            <w:szCs w:val="24"/>
            <w:lang w:val="fr-FR"/>
          </w:rPr>
          <w:lastRenderedPageBreak/>
          <w:t xml:space="preserve">Mais les </w:t>
        </w:r>
        <w:r w:rsidRPr="008665D7">
          <w:rPr>
            <w:rStyle w:val="lev"/>
            <w:sz w:val="24"/>
            <w:szCs w:val="24"/>
            <w:lang w:val="fr-FR"/>
          </w:rPr>
          <w:t>grandes familles de végétaux</w:t>
        </w:r>
        <w:r w:rsidRPr="008665D7">
          <w:rPr>
            <w:sz w:val="24"/>
            <w:szCs w:val="24"/>
            <w:lang w:val="fr-FR"/>
          </w:rPr>
          <w:t xml:space="preserve"> ont tout de même intérêt à recevoir un terreau adapté.</w:t>
        </w:r>
        <w:r w:rsidRPr="008665D7">
          <w:rPr>
            <w:sz w:val="24"/>
            <w:szCs w:val="24"/>
            <w:lang w:val="fr-FR"/>
          </w:rPr>
          <w:br/>
          <w:t xml:space="preserve">On retrouve principalement les </w:t>
        </w:r>
        <w:r w:rsidRPr="008665D7">
          <w:rPr>
            <w:rStyle w:val="lev"/>
            <w:sz w:val="24"/>
            <w:szCs w:val="24"/>
            <w:lang w:val="fr-FR"/>
          </w:rPr>
          <w:t>plantes de bruyère</w:t>
        </w:r>
        <w:r w:rsidRPr="008665D7">
          <w:rPr>
            <w:sz w:val="24"/>
            <w:szCs w:val="24"/>
            <w:lang w:val="fr-FR"/>
          </w:rPr>
          <w:t xml:space="preserve">, </w:t>
        </w:r>
        <w:r w:rsidRPr="008665D7">
          <w:rPr>
            <w:rStyle w:val="lev"/>
            <w:sz w:val="24"/>
            <w:szCs w:val="24"/>
            <w:lang w:val="fr-FR"/>
          </w:rPr>
          <w:t>plantes fleuries et géraniums</w:t>
        </w:r>
        <w:r w:rsidRPr="008665D7">
          <w:rPr>
            <w:sz w:val="24"/>
            <w:szCs w:val="24"/>
            <w:lang w:val="fr-FR"/>
          </w:rPr>
          <w:t>, plantation des</w:t>
        </w:r>
        <w:r w:rsidRPr="008665D7">
          <w:rPr>
            <w:rStyle w:val="lev"/>
            <w:sz w:val="24"/>
            <w:szCs w:val="24"/>
            <w:lang w:val="fr-FR"/>
          </w:rPr>
          <w:t xml:space="preserve"> arbres, arbustes et rosier</w:t>
        </w:r>
        <w:r w:rsidRPr="008665D7">
          <w:rPr>
            <w:sz w:val="24"/>
            <w:szCs w:val="24"/>
            <w:lang w:val="fr-FR"/>
          </w:rPr>
          <w:t xml:space="preserve">, </w:t>
        </w:r>
        <w:r w:rsidRPr="008665D7">
          <w:rPr>
            <w:rStyle w:val="lev"/>
            <w:sz w:val="24"/>
            <w:szCs w:val="24"/>
            <w:lang w:val="fr-FR"/>
          </w:rPr>
          <w:t>bonsaï</w:t>
        </w:r>
        <w:r w:rsidRPr="008665D7">
          <w:rPr>
            <w:sz w:val="24"/>
            <w:szCs w:val="24"/>
            <w:lang w:val="fr-FR"/>
          </w:rPr>
          <w:t xml:space="preserve">, </w:t>
        </w:r>
        <w:r w:rsidRPr="008665D7">
          <w:rPr>
            <w:rStyle w:val="lev"/>
            <w:sz w:val="24"/>
            <w:szCs w:val="24"/>
            <w:lang w:val="fr-FR"/>
          </w:rPr>
          <w:t>plantes d’intérieur</w:t>
        </w:r>
        <w:r w:rsidRPr="008665D7">
          <w:rPr>
            <w:sz w:val="24"/>
            <w:szCs w:val="24"/>
            <w:lang w:val="fr-FR"/>
          </w:rPr>
          <w:t xml:space="preserve">, </w:t>
        </w:r>
        <w:r w:rsidRPr="008665D7">
          <w:rPr>
            <w:rStyle w:val="lev"/>
            <w:sz w:val="24"/>
            <w:szCs w:val="24"/>
            <w:lang w:val="fr-FR"/>
          </w:rPr>
          <w:t>plantes méditerranéenne</w:t>
        </w:r>
        <w:r w:rsidRPr="008665D7">
          <w:rPr>
            <w:sz w:val="24"/>
            <w:szCs w:val="24"/>
            <w:lang w:val="fr-FR"/>
          </w:rPr>
          <w:t>, etc…</w:t>
        </w:r>
      </w:ins>
    </w:p>
    <w:p w:rsidR="00731B3E" w:rsidRPr="008665D7" w:rsidRDefault="00731B3E" w:rsidP="00731B3E">
      <w:pPr>
        <w:pStyle w:val="Titre2"/>
        <w:rPr>
          <w:ins w:id="188" w:author="Unknown"/>
          <w:sz w:val="24"/>
          <w:szCs w:val="24"/>
          <w:lang w:val="fr-FR"/>
        </w:rPr>
      </w:pPr>
      <w:ins w:id="189" w:author="Unknown">
        <w:r w:rsidRPr="008665D7">
          <w:rPr>
            <w:sz w:val="24"/>
            <w:szCs w:val="24"/>
            <w:lang w:val="fr-FR"/>
          </w:rPr>
          <w:t>Le terreau universel sert-il à toutes les plantations ?</w:t>
        </w:r>
      </w:ins>
    </w:p>
    <w:p w:rsidR="00731B3E" w:rsidRPr="008665D7" w:rsidRDefault="00731B3E" w:rsidP="00731B3E">
      <w:pPr>
        <w:pStyle w:val="twunmatched"/>
        <w:rPr>
          <w:ins w:id="190" w:author="Unknown"/>
          <w:lang w:val="fr-FR"/>
        </w:rPr>
      </w:pPr>
      <w:ins w:id="191" w:author="Unknown">
        <w:r w:rsidRPr="008665D7">
          <w:rPr>
            <w:rStyle w:val="lev"/>
            <w:lang w:val="fr-FR"/>
          </w:rPr>
          <w:t>Malheureusement non.</w:t>
        </w:r>
      </w:ins>
    </w:p>
    <w:p w:rsidR="00731B3E" w:rsidRPr="008665D7" w:rsidRDefault="00731B3E" w:rsidP="00731B3E">
      <w:pPr>
        <w:pStyle w:val="twunmatched"/>
        <w:rPr>
          <w:ins w:id="192" w:author="Unknown"/>
          <w:lang w:val="fr-FR"/>
        </w:rPr>
      </w:pPr>
      <w:ins w:id="193" w:author="Unknown">
        <w:r w:rsidRPr="008665D7">
          <w:rPr>
            <w:lang w:val="fr-FR"/>
          </w:rPr>
          <w:t xml:space="preserve">Les terreaux universels sont souvent largement </w:t>
        </w:r>
        <w:r w:rsidRPr="008665D7">
          <w:rPr>
            <w:rStyle w:val="lev"/>
            <w:lang w:val="fr-FR"/>
          </w:rPr>
          <w:t>composés de matières compostées</w:t>
        </w:r>
        <w:r w:rsidRPr="008665D7">
          <w:rPr>
            <w:lang w:val="fr-FR"/>
          </w:rPr>
          <w:t>.</w:t>
        </w:r>
      </w:ins>
    </w:p>
    <w:p w:rsidR="00731B3E" w:rsidRPr="008665D7" w:rsidRDefault="00731B3E" w:rsidP="00731B3E">
      <w:pPr>
        <w:pStyle w:val="twunmatched"/>
        <w:rPr>
          <w:ins w:id="194" w:author="Unknown"/>
          <w:lang w:val="fr-FR"/>
        </w:rPr>
      </w:pPr>
      <w:ins w:id="195" w:author="Unknown">
        <w:r w:rsidRPr="008665D7">
          <w:rPr>
            <w:lang w:val="fr-FR"/>
          </w:rPr>
          <w:t xml:space="preserve">Ils conviennent donc parfaitement à la </w:t>
        </w:r>
        <w:r w:rsidRPr="008665D7">
          <w:rPr>
            <w:rStyle w:val="lev"/>
            <w:lang w:val="fr-FR"/>
          </w:rPr>
          <w:t>plantation d’arbres et d’arbustes</w:t>
        </w:r>
        <w:r w:rsidRPr="008665D7">
          <w:rPr>
            <w:lang w:val="fr-FR"/>
          </w:rPr>
          <w:t>, mais pas du tout au rempotage de plantes fleuries ou aux plantes de terre de bruyère. Ces dernières nécessiteront de la terre de bruyère.</w:t>
        </w:r>
      </w:ins>
    </w:p>
    <w:p w:rsidR="00731B3E" w:rsidRPr="008665D7" w:rsidRDefault="00731B3E" w:rsidP="00731B3E">
      <w:pPr>
        <w:pStyle w:val="Titre2"/>
        <w:rPr>
          <w:ins w:id="196" w:author="Unknown"/>
          <w:sz w:val="24"/>
          <w:szCs w:val="24"/>
          <w:lang w:val="fr-FR"/>
        </w:rPr>
      </w:pPr>
      <w:ins w:id="197" w:author="Unknown">
        <w:r w:rsidRPr="008665D7">
          <w:rPr>
            <w:sz w:val="24"/>
            <w:szCs w:val="24"/>
            <w:lang w:val="fr-FR"/>
          </w:rPr>
          <w:t>Faut-il faire confiance aux caractéristiques produits ?</w:t>
        </w:r>
      </w:ins>
    </w:p>
    <w:p w:rsidR="00731B3E" w:rsidRPr="008665D7" w:rsidRDefault="00731B3E" w:rsidP="00731B3E">
      <w:pPr>
        <w:pStyle w:val="twunmatched"/>
        <w:rPr>
          <w:ins w:id="198" w:author="Unknown"/>
          <w:lang w:val="fr-FR"/>
        </w:rPr>
      </w:pPr>
      <w:ins w:id="199" w:author="Unknown">
        <w:r w:rsidRPr="008665D7">
          <w:rPr>
            <w:rStyle w:val="lev"/>
            <w:lang w:val="fr-FR"/>
          </w:rPr>
          <w:t>De manière générale, oui.</w:t>
        </w:r>
      </w:ins>
    </w:p>
    <w:p w:rsidR="00731B3E" w:rsidRPr="008665D7" w:rsidRDefault="00731B3E" w:rsidP="00731B3E">
      <w:pPr>
        <w:pStyle w:val="twunmatched"/>
        <w:rPr>
          <w:ins w:id="200" w:author="Unknown"/>
          <w:lang w:val="fr-FR"/>
        </w:rPr>
      </w:pPr>
      <w:ins w:id="201" w:author="Unknown">
        <w:r w:rsidRPr="008665D7">
          <w:rPr>
            <w:lang w:val="fr-FR"/>
          </w:rPr>
          <w:t xml:space="preserve">Les terreaux « universel » et « plantation » conviennent généralement à la plantation d’arbres et d’arbuste, les plantes fleuries, les rosiers, mais le </w:t>
        </w:r>
        <w:r w:rsidRPr="008665D7">
          <w:rPr>
            <w:rStyle w:val="lev"/>
            <w:lang w:val="fr-FR"/>
          </w:rPr>
          <w:fldChar w:fldCharType="begin"/>
        </w:r>
        <w:r w:rsidRPr="008665D7">
          <w:rPr>
            <w:rStyle w:val="lev"/>
            <w:lang w:val="fr-FR"/>
          </w:rPr>
          <w:instrText xml:space="preserve"> HYPERLINK "http://www.jardiner-malin.fr/fiche/rempotage/" </w:instrText>
        </w:r>
        <w:r w:rsidRPr="008665D7">
          <w:rPr>
            <w:rStyle w:val="lev"/>
            <w:lang w:val="fr-FR"/>
          </w:rPr>
          <w:fldChar w:fldCharType="separate"/>
        </w:r>
        <w:r w:rsidRPr="008665D7">
          <w:rPr>
            <w:rStyle w:val="Lienhypertexte"/>
            <w:b/>
            <w:bCs/>
            <w:lang w:val="fr-FR"/>
          </w:rPr>
          <w:t>rempotage</w:t>
        </w:r>
        <w:r w:rsidRPr="008665D7">
          <w:rPr>
            <w:rStyle w:val="lev"/>
            <w:lang w:val="fr-FR"/>
          </w:rPr>
          <w:fldChar w:fldCharType="end"/>
        </w:r>
        <w:r w:rsidRPr="008665D7">
          <w:rPr>
            <w:lang w:val="fr-FR"/>
          </w:rPr>
          <w:t xml:space="preserve"> ou encore certains végétaux comme les bonsaïs, les cactus ou les orchidées, nécessitent un terreau particulier.</w:t>
        </w:r>
      </w:ins>
    </w:p>
    <w:p w:rsidR="00731B3E" w:rsidRPr="008665D7" w:rsidRDefault="00731B3E" w:rsidP="00731B3E">
      <w:pPr>
        <w:pStyle w:val="Titre2"/>
        <w:rPr>
          <w:ins w:id="202" w:author="Unknown"/>
          <w:sz w:val="24"/>
          <w:szCs w:val="24"/>
          <w:lang w:val="fr-FR"/>
        </w:rPr>
      </w:pPr>
      <w:ins w:id="203" w:author="Unknown">
        <w:r w:rsidRPr="008665D7">
          <w:rPr>
            <w:sz w:val="24"/>
            <w:szCs w:val="24"/>
            <w:lang w:val="fr-FR"/>
          </w:rPr>
          <w:t>Quand utiliser du terreau ?</w:t>
        </w:r>
      </w:ins>
    </w:p>
    <w:p w:rsidR="00731B3E" w:rsidRPr="008665D7" w:rsidRDefault="00731B3E" w:rsidP="00731B3E">
      <w:pPr>
        <w:numPr>
          <w:ilvl w:val="0"/>
          <w:numId w:val="50"/>
        </w:numPr>
        <w:spacing w:before="100" w:beforeAutospacing="1" w:after="100" w:afterAutospacing="1" w:line="240" w:lineRule="auto"/>
        <w:rPr>
          <w:ins w:id="204" w:author="Unknown"/>
          <w:sz w:val="24"/>
          <w:szCs w:val="24"/>
          <w:lang w:val="fr-FR"/>
        </w:rPr>
      </w:pPr>
      <w:ins w:id="205" w:author="Unknown">
        <w:r w:rsidRPr="008665D7">
          <w:rPr>
            <w:sz w:val="24"/>
            <w:szCs w:val="24"/>
            <w:lang w:val="fr-FR"/>
          </w:rPr>
          <w:t>On utilise du terreau lorsque vous</w:t>
        </w:r>
        <w:r w:rsidRPr="008665D7">
          <w:rPr>
            <w:rStyle w:val="lev"/>
            <w:sz w:val="24"/>
            <w:szCs w:val="24"/>
            <w:lang w:val="fr-FR"/>
          </w:rPr>
          <w:t xml:space="preserve"> </w:t>
        </w:r>
        <w:r w:rsidRPr="008665D7">
          <w:rPr>
            <w:rStyle w:val="lev"/>
            <w:sz w:val="24"/>
            <w:szCs w:val="24"/>
            <w:lang w:val="fr-FR"/>
          </w:rPr>
          <w:fldChar w:fldCharType="begin"/>
        </w:r>
        <w:r w:rsidRPr="008665D7">
          <w:rPr>
            <w:rStyle w:val="lev"/>
            <w:sz w:val="24"/>
            <w:szCs w:val="24"/>
            <w:lang w:val="fr-FR"/>
          </w:rPr>
          <w:instrText xml:space="preserve"> HYPERLINK "http://www.jardiner-malin.fr/fiche/rempotage/" </w:instrText>
        </w:r>
        <w:r w:rsidRPr="008665D7">
          <w:rPr>
            <w:rStyle w:val="lev"/>
            <w:sz w:val="24"/>
            <w:szCs w:val="24"/>
            <w:lang w:val="fr-FR"/>
          </w:rPr>
          <w:fldChar w:fldCharType="separate"/>
        </w:r>
        <w:r w:rsidRPr="008665D7">
          <w:rPr>
            <w:rStyle w:val="Lienhypertexte"/>
            <w:b/>
            <w:bCs/>
            <w:sz w:val="24"/>
            <w:szCs w:val="24"/>
            <w:lang w:val="fr-FR"/>
          </w:rPr>
          <w:t xml:space="preserve">rempotez </w:t>
        </w:r>
        <w:r w:rsidRPr="008665D7">
          <w:rPr>
            <w:rStyle w:val="lev"/>
            <w:sz w:val="24"/>
            <w:szCs w:val="24"/>
            <w:lang w:val="fr-FR"/>
          </w:rPr>
          <w:fldChar w:fldCharType="end"/>
        </w:r>
        <w:r w:rsidRPr="008665D7">
          <w:rPr>
            <w:sz w:val="24"/>
            <w:szCs w:val="24"/>
            <w:lang w:val="fr-FR"/>
          </w:rPr>
          <w:t>vos plantes d’intérieur et d’extérieur, en pot ou en bac.</w:t>
        </w:r>
      </w:ins>
    </w:p>
    <w:p w:rsidR="00731B3E" w:rsidRPr="008665D7" w:rsidRDefault="00731B3E" w:rsidP="00731B3E">
      <w:pPr>
        <w:numPr>
          <w:ilvl w:val="0"/>
          <w:numId w:val="50"/>
        </w:numPr>
        <w:spacing w:before="100" w:beforeAutospacing="1" w:after="100" w:afterAutospacing="1" w:line="240" w:lineRule="auto"/>
        <w:rPr>
          <w:ins w:id="206" w:author="Unknown"/>
          <w:sz w:val="24"/>
          <w:szCs w:val="24"/>
          <w:lang w:val="fr-FR"/>
        </w:rPr>
      </w:pPr>
      <w:ins w:id="207" w:author="Unknown">
        <w:r w:rsidRPr="008665D7">
          <w:rPr>
            <w:sz w:val="24"/>
            <w:szCs w:val="24"/>
            <w:lang w:val="fr-FR"/>
          </w:rPr>
          <w:t xml:space="preserve">Lorsque vous </w:t>
        </w:r>
        <w:r w:rsidRPr="008665D7">
          <w:rPr>
            <w:sz w:val="24"/>
            <w:szCs w:val="24"/>
            <w:lang w:val="fr-FR"/>
          </w:rPr>
          <w:fldChar w:fldCharType="begin"/>
        </w:r>
        <w:r w:rsidRPr="008665D7">
          <w:rPr>
            <w:sz w:val="24"/>
            <w:szCs w:val="24"/>
            <w:lang w:val="fr-FR"/>
          </w:rPr>
          <w:instrText xml:space="preserve"> HYPERLINK "http://www.jardiner-malin.fr/tag/technique-de-semis" </w:instrText>
        </w:r>
        <w:r w:rsidRPr="008665D7">
          <w:rPr>
            <w:sz w:val="24"/>
            <w:szCs w:val="24"/>
            <w:lang w:val="fr-FR"/>
          </w:rPr>
          <w:fldChar w:fldCharType="separate"/>
        </w:r>
        <w:r w:rsidRPr="008665D7">
          <w:rPr>
            <w:rStyle w:val="lev"/>
            <w:color w:val="0000FF"/>
            <w:sz w:val="24"/>
            <w:szCs w:val="24"/>
            <w:u w:val="single"/>
            <w:lang w:val="fr-FR"/>
          </w:rPr>
          <w:t>effectuez vos semis</w:t>
        </w:r>
        <w:r w:rsidRPr="008665D7">
          <w:rPr>
            <w:sz w:val="24"/>
            <w:szCs w:val="24"/>
            <w:lang w:val="fr-FR"/>
          </w:rPr>
          <w:fldChar w:fldCharType="end"/>
        </w:r>
        <w:r w:rsidRPr="008665D7">
          <w:rPr>
            <w:sz w:val="24"/>
            <w:szCs w:val="24"/>
            <w:lang w:val="fr-FR"/>
          </w:rPr>
          <w:t xml:space="preserve"> ou vos </w:t>
        </w:r>
        <w:r w:rsidRPr="008665D7">
          <w:rPr>
            <w:sz w:val="24"/>
            <w:szCs w:val="24"/>
            <w:lang w:val="fr-FR"/>
          </w:rPr>
          <w:fldChar w:fldCharType="begin"/>
        </w:r>
        <w:r w:rsidRPr="008665D7">
          <w:rPr>
            <w:sz w:val="24"/>
            <w:szCs w:val="24"/>
            <w:lang w:val="fr-FR"/>
          </w:rPr>
          <w:instrText xml:space="preserve"> HYPERLINK "http://www.jardiner-malin.fr/tag/bouturage" </w:instrText>
        </w:r>
        <w:r w:rsidRPr="008665D7">
          <w:rPr>
            <w:sz w:val="24"/>
            <w:szCs w:val="24"/>
            <w:lang w:val="fr-FR"/>
          </w:rPr>
          <w:fldChar w:fldCharType="separate"/>
        </w:r>
        <w:r w:rsidRPr="008665D7">
          <w:rPr>
            <w:rStyle w:val="lev"/>
            <w:color w:val="0000FF"/>
            <w:sz w:val="24"/>
            <w:szCs w:val="24"/>
            <w:u w:val="single"/>
            <w:lang w:val="fr-FR"/>
          </w:rPr>
          <w:t>bouturages</w:t>
        </w:r>
        <w:r w:rsidRPr="008665D7">
          <w:rPr>
            <w:sz w:val="24"/>
            <w:szCs w:val="24"/>
            <w:lang w:val="fr-FR"/>
          </w:rPr>
          <w:fldChar w:fldCharType="end"/>
        </w:r>
        <w:r w:rsidRPr="008665D7">
          <w:rPr>
            <w:sz w:val="24"/>
            <w:szCs w:val="24"/>
            <w:lang w:val="fr-FR"/>
          </w:rPr>
          <w:t xml:space="preserve"> de fleurs ou de légumes</w:t>
        </w:r>
      </w:ins>
    </w:p>
    <w:p w:rsidR="00731B3E" w:rsidRPr="008665D7" w:rsidRDefault="00731B3E" w:rsidP="00731B3E">
      <w:pPr>
        <w:numPr>
          <w:ilvl w:val="0"/>
          <w:numId w:val="50"/>
        </w:numPr>
        <w:spacing w:before="100" w:beforeAutospacing="1" w:after="100" w:afterAutospacing="1" w:line="240" w:lineRule="auto"/>
        <w:rPr>
          <w:ins w:id="208" w:author="Unknown"/>
          <w:sz w:val="24"/>
          <w:szCs w:val="24"/>
          <w:lang w:val="fr-FR"/>
        </w:rPr>
      </w:pPr>
      <w:ins w:id="209" w:author="Unknown">
        <w:r w:rsidRPr="008665D7">
          <w:rPr>
            <w:sz w:val="24"/>
            <w:szCs w:val="24"/>
            <w:lang w:val="fr-FR"/>
          </w:rPr>
          <w:t>A la plantation de n’importe quel végétal dans votre jardin.</w:t>
        </w:r>
        <w:r w:rsidRPr="008665D7">
          <w:rPr>
            <w:sz w:val="24"/>
            <w:szCs w:val="24"/>
            <w:lang w:val="fr-FR"/>
          </w:rPr>
          <w:br/>
          <w:t xml:space="preserve">- </w:t>
        </w:r>
        <w:r w:rsidRPr="008665D7">
          <w:rPr>
            <w:rStyle w:val="lev"/>
            <w:sz w:val="24"/>
            <w:szCs w:val="24"/>
            <w:lang w:val="fr-FR"/>
          </w:rPr>
          <w:fldChar w:fldCharType="begin"/>
        </w:r>
        <w:r w:rsidRPr="008665D7">
          <w:rPr>
            <w:rStyle w:val="lev"/>
            <w:sz w:val="24"/>
            <w:szCs w:val="24"/>
            <w:lang w:val="fr-FR"/>
          </w:rPr>
          <w:instrText xml:space="preserve"> HYPERLINK "http://www.jardiner-malin.fr/fiche/plantation-arbre/" </w:instrText>
        </w:r>
        <w:r w:rsidRPr="008665D7">
          <w:rPr>
            <w:rStyle w:val="lev"/>
            <w:sz w:val="24"/>
            <w:szCs w:val="24"/>
            <w:lang w:val="fr-FR"/>
          </w:rPr>
          <w:fldChar w:fldCharType="separate"/>
        </w:r>
        <w:r w:rsidRPr="008665D7">
          <w:rPr>
            <w:rStyle w:val="Lienhypertexte"/>
            <w:b/>
            <w:bCs/>
            <w:sz w:val="24"/>
            <w:szCs w:val="24"/>
            <w:lang w:val="fr-FR"/>
          </w:rPr>
          <w:t>Arbres et arbustes</w:t>
        </w:r>
        <w:r w:rsidRPr="008665D7">
          <w:rPr>
            <w:rStyle w:val="lev"/>
            <w:sz w:val="24"/>
            <w:szCs w:val="24"/>
            <w:lang w:val="fr-FR"/>
          </w:rPr>
          <w:fldChar w:fldCharType="end"/>
        </w:r>
        <w:r w:rsidRPr="008665D7">
          <w:rPr>
            <w:b/>
            <w:bCs/>
            <w:sz w:val="24"/>
            <w:szCs w:val="24"/>
            <w:lang w:val="fr-FR"/>
          </w:rPr>
          <w:br/>
        </w:r>
        <w:r w:rsidRPr="008665D7">
          <w:rPr>
            <w:sz w:val="24"/>
            <w:szCs w:val="24"/>
            <w:lang w:val="fr-FR"/>
          </w:rPr>
          <w:t xml:space="preserve">- </w:t>
        </w:r>
        <w:r w:rsidRPr="008665D7">
          <w:rPr>
            <w:sz w:val="24"/>
            <w:szCs w:val="24"/>
            <w:lang w:val="fr-FR"/>
          </w:rPr>
          <w:fldChar w:fldCharType="begin"/>
        </w:r>
        <w:r w:rsidRPr="008665D7">
          <w:rPr>
            <w:sz w:val="24"/>
            <w:szCs w:val="24"/>
            <w:lang w:val="fr-FR"/>
          </w:rPr>
          <w:instrText xml:space="preserve"> HYPERLINK "http://www.jardiner-malin.fr/fiche/plantation-bruyere/" </w:instrText>
        </w:r>
        <w:r w:rsidRPr="008665D7">
          <w:rPr>
            <w:sz w:val="24"/>
            <w:szCs w:val="24"/>
            <w:lang w:val="fr-FR"/>
          </w:rPr>
          <w:fldChar w:fldCharType="separate"/>
        </w:r>
        <w:r w:rsidRPr="008665D7">
          <w:rPr>
            <w:rStyle w:val="lev"/>
            <w:color w:val="0000FF"/>
            <w:sz w:val="24"/>
            <w:szCs w:val="24"/>
            <w:u w:val="single"/>
            <w:lang w:val="fr-FR"/>
          </w:rPr>
          <w:t>Plantes de terre de bruyère</w:t>
        </w:r>
        <w:r w:rsidRPr="008665D7">
          <w:rPr>
            <w:b/>
            <w:bCs/>
            <w:color w:val="0000FF"/>
            <w:sz w:val="24"/>
            <w:szCs w:val="24"/>
            <w:u w:val="single"/>
            <w:lang w:val="fr-FR"/>
          </w:rPr>
          <w:br/>
        </w:r>
        <w:r w:rsidRPr="008665D7">
          <w:rPr>
            <w:sz w:val="24"/>
            <w:szCs w:val="24"/>
            <w:lang w:val="fr-FR"/>
          </w:rPr>
          <w:fldChar w:fldCharType="end"/>
        </w:r>
        <w:r w:rsidRPr="008665D7">
          <w:rPr>
            <w:sz w:val="24"/>
            <w:szCs w:val="24"/>
            <w:lang w:val="fr-FR"/>
          </w:rPr>
          <w:t xml:space="preserve">- </w:t>
        </w:r>
        <w:r w:rsidRPr="008665D7">
          <w:rPr>
            <w:sz w:val="24"/>
            <w:szCs w:val="24"/>
            <w:lang w:val="fr-FR"/>
          </w:rPr>
          <w:fldChar w:fldCharType="begin"/>
        </w:r>
        <w:r w:rsidRPr="008665D7">
          <w:rPr>
            <w:sz w:val="24"/>
            <w:szCs w:val="24"/>
            <w:lang w:val="fr-FR"/>
          </w:rPr>
          <w:instrText xml:space="preserve"> HYPERLINK "http://www.jardiner-malin.fr/fiche/plantation-rosier/" </w:instrText>
        </w:r>
        <w:r w:rsidRPr="008665D7">
          <w:rPr>
            <w:sz w:val="24"/>
            <w:szCs w:val="24"/>
            <w:lang w:val="fr-FR"/>
          </w:rPr>
          <w:fldChar w:fldCharType="separate"/>
        </w:r>
        <w:r w:rsidRPr="008665D7">
          <w:rPr>
            <w:rStyle w:val="lev"/>
            <w:color w:val="0000FF"/>
            <w:sz w:val="24"/>
            <w:szCs w:val="24"/>
            <w:u w:val="single"/>
            <w:lang w:val="fr-FR"/>
          </w:rPr>
          <w:t>Plantation des rosiers</w:t>
        </w:r>
        <w:r w:rsidRPr="008665D7">
          <w:rPr>
            <w:sz w:val="24"/>
            <w:szCs w:val="24"/>
            <w:lang w:val="fr-FR"/>
          </w:rPr>
          <w:fldChar w:fldCharType="end"/>
        </w:r>
      </w:ins>
    </w:p>
    <w:p w:rsidR="00731B3E" w:rsidRPr="008665D7" w:rsidRDefault="00731B3E" w:rsidP="00731B3E">
      <w:pPr>
        <w:numPr>
          <w:ilvl w:val="0"/>
          <w:numId w:val="50"/>
        </w:numPr>
        <w:spacing w:before="100" w:beforeAutospacing="1" w:after="100" w:afterAutospacing="1" w:line="240" w:lineRule="auto"/>
        <w:rPr>
          <w:ins w:id="210" w:author="Unknown"/>
          <w:sz w:val="24"/>
          <w:szCs w:val="24"/>
          <w:lang w:val="fr-FR"/>
        </w:rPr>
      </w:pPr>
      <w:ins w:id="211" w:author="Unknown">
        <w:r w:rsidRPr="008665D7">
          <w:rPr>
            <w:sz w:val="24"/>
            <w:szCs w:val="24"/>
            <w:lang w:val="fr-FR"/>
          </w:rPr>
          <w:t>Enfin, le terreau sert aussi au</w:t>
        </w:r>
        <w:r w:rsidRPr="008665D7">
          <w:rPr>
            <w:rStyle w:val="lev"/>
            <w:sz w:val="24"/>
            <w:szCs w:val="24"/>
            <w:lang w:val="fr-FR"/>
          </w:rPr>
          <w:t xml:space="preserve"> </w:t>
        </w:r>
        <w:r w:rsidRPr="008665D7">
          <w:rPr>
            <w:rStyle w:val="lev"/>
            <w:sz w:val="24"/>
            <w:szCs w:val="24"/>
            <w:lang w:val="fr-FR"/>
          </w:rPr>
          <w:fldChar w:fldCharType="begin"/>
        </w:r>
        <w:r w:rsidRPr="008665D7">
          <w:rPr>
            <w:rStyle w:val="lev"/>
            <w:sz w:val="24"/>
            <w:szCs w:val="24"/>
            <w:lang w:val="fr-FR"/>
          </w:rPr>
          <w:instrText xml:space="preserve"> HYPERLINK "http://www.jardiner-malin.fr/fiche/terreautage/" </w:instrText>
        </w:r>
        <w:r w:rsidRPr="008665D7">
          <w:rPr>
            <w:rStyle w:val="lev"/>
            <w:sz w:val="24"/>
            <w:szCs w:val="24"/>
            <w:lang w:val="fr-FR"/>
          </w:rPr>
          <w:fldChar w:fldCharType="separate"/>
        </w:r>
        <w:r w:rsidRPr="008665D7">
          <w:rPr>
            <w:rStyle w:val="Lienhypertexte"/>
            <w:b/>
            <w:bCs/>
            <w:sz w:val="24"/>
            <w:szCs w:val="24"/>
            <w:lang w:val="fr-FR"/>
          </w:rPr>
          <w:t>terreautage</w:t>
        </w:r>
        <w:r w:rsidRPr="008665D7">
          <w:rPr>
            <w:rStyle w:val="lev"/>
            <w:sz w:val="24"/>
            <w:szCs w:val="24"/>
            <w:lang w:val="fr-FR"/>
          </w:rPr>
          <w:fldChar w:fldCharType="end"/>
        </w:r>
        <w:r w:rsidRPr="008665D7">
          <w:rPr>
            <w:sz w:val="24"/>
            <w:szCs w:val="24"/>
            <w:lang w:val="fr-FR"/>
          </w:rPr>
          <w:t xml:space="preserve"> de vos plantes ou de votre gazon.</w:t>
        </w:r>
        <w:r w:rsidRPr="008665D7">
          <w:rPr>
            <w:sz w:val="24"/>
            <w:szCs w:val="24"/>
            <w:lang w:val="fr-FR"/>
          </w:rPr>
          <w:br/>
          <w:t>C’est un très bon moyen d’entretenir vos plantations ou votre pelouse.</w:t>
        </w:r>
      </w:ins>
    </w:p>
    <w:p w:rsidR="00731B3E" w:rsidRPr="008665D7" w:rsidRDefault="00466EE6" w:rsidP="00731B3E">
      <w:pPr>
        <w:numPr>
          <w:ilvl w:val="0"/>
          <w:numId w:val="51"/>
        </w:numPr>
        <w:spacing w:before="100" w:beforeAutospacing="1" w:after="100" w:afterAutospacing="1" w:line="240" w:lineRule="auto"/>
        <w:rPr>
          <w:sz w:val="24"/>
          <w:szCs w:val="24"/>
          <w:lang w:val="fr-FR"/>
        </w:rPr>
      </w:pPr>
      <w:hyperlink r:id="rId568" w:tooltip="Voir tous les articles classés dans potager" w:history="1">
        <w:r w:rsidR="00731B3E" w:rsidRPr="008665D7">
          <w:rPr>
            <w:rStyle w:val="Lienhypertexte"/>
            <w:sz w:val="24"/>
            <w:szCs w:val="24"/>
            <w:lang w:val="fr-FR"/>
          </w:rPr>
          <w:t>potager</w:t>
        </w:r>
      </w:hyperlink>
      <w:r w:rsidR="00731B3E" w:rsidRPr="008665D7">
        <w:rPr>
          <w:rStyle w:val="sep"/>
          <w:sz w:val="24"/>
          <w:szCs w:val="24"/>
          <w:lang w:val="fr-FR"/>
        </w:rPr>
        <w:t>|</w:t>
      </w:r>
    </w:p>
    <w:p w:rsidR="00731B3E" w:rsidRPr="008665D7" w:rsidRDefault="00466EE6" w:rsidP="00731B3E">
      <w:pPr>
        <w:numPr>
          <w:ilvl w:val="0"/>
          <w:numId w:val="51"/>
        </w:numPr>
        <w:spacing w:before="100" w:beforeAutospacing="1" w:after="100" w:afterAutospacing="1" w:line="240" w:lineRule="auto"/>
        <w:rPr>
          <w:sz w:val="24"/>
          <w:szCs w:val="24"/>
          <w:lang w:val="fr-FR"/>
        </w:rPr>
      </w:pPr>
      <w:hyperlink r:id="rId569" w:tooltip="Voir tous les articles classés dans plantes d'intérieur" w:history="1">
        <w:r w:rsidR="00731B3E" w:rsidRPr="008665D7">
          <w:rPr>
            <w:rStyle w:val="Lienhypertexte"/>
            <w:sz w:val="24"/>
            <w:szCs w:val="24"/>
            <w:lang w:val="fr-FR"/>
          </w:rPr>
          <w:t>plantes d'intérieur</w:t>
        </w:r>
      </w:hyperlink>
      <w:r w:rsidR="00731B3E" w:rsidRPr="008665D7">
        <w:rPr>
          <w:rStyle w:val="sep"/>
          <w:sz w:val="24"/>
          <w:szCs w:val="24"/>
          <w:lang w:val="fr-FR"/>
        </w:rPr>
        <w:t>|</w:t>
      </w:r>
    </w:p>
    <w:p w:rsidR="00731B3E" w:rsidRPr="008665D7" w:rsidRDefault="00466EE6" w:rsidP="00731B3E">
      <w:pPr>
        <w:numPr>
          <w:ilvl w:val="0"/>
          <w:numId w:val="51"/>
        </w:numPr>
        <w:spacing w:before="100" w:beforeAutospacing="1" w:after="100" w:afterAutospacing="1" w:line="240" w:lineRule="auto"/>
        <w:rPr>
          <w:sz w:val="24"/>
          <w:szCs w:val="24"/>
          <w:lang w:val="fr-FR"/>
        </w:rPr>
      </w:pPr>
      <w:hyperlink r:id="rId570" w:tooltip="Voir tous les articles classés dans traitement" w:history="1">
        <w:r w:rsidR="00731B3E" w:rsidRPr="008665D7">
          <w:rPr>
            <w:rStyle w:val="Lienhypertexte"/>
            <w:sz w:val="24"/>
            <w:szCs w:val="24"/>
            <w:lang w:val="fr-FR"/>
          </w:rPr>
          <w:t>traitement</w:t>
        </w:r>
      </w:hyperlink>
      <w:r w:rsidR="00731B3E" w:rsidRPr="008665D7">
        <w:rPr>
          <w:rStyle w:val="sep"/>
          <w:sz w:val="24"/>
          <w:szCs w:val="24"/>
          <w:lang w:val="fr-FR"/>
        </w:rPr>
        <w:t>|</w:t>
      </w:r>
    </w:p>
    <w:p w:rsidR="00731B3E" w:rsidRPr="008665D7" w:rsidRDefault="00466EE6" w:rsidP="00731B3E">
      <w:pPr>
        <w:numPr>
          <w:ilvl w:val="0"/>
          <w:numId w:val="51"/>
        </w:numPr>
        <w:spacing w:before="100" w:beforeAutospacing="1" w:after="100" w:afterAutospacing="1" w:line="240" w:lineRule="auto"/>
        <w:rPr>
          <w:sz w:val="24"/>
          <w:szCs w:val="24"/>
          <w:lang w:val="fr-FR"/>
        </w:rPr>
      </w:pPr>
      <w:hyperlink r:id="rId571" w:tooltip="Voir tous les articles classés dans verger" w:history="1">
        <w:r w:rsidR="00731B3E" w:rsidRPr="008665D7">
          <w:rPr>
            <w:rStyle w:val="Lienhypertexte"/>
            <w:sz w:val="24"/>
            <w:szCs w:val="24"/>
            <w:lang w:val="fr-FR"/>
          </w:rPr>
          <w:t>verger</w:t>
        </w:r>
      </w:hyperlink>
      <w:r w:rsidR="00731B3E" w:rsidRPr="008665D7">
        <w:rPr>
          <w:rStyle w:val="sep"/>
          <w:sz w:val="24"/>
          <w:szCs w:val="24"/>
          <w:lang w:val="fr-FR"/>
        </w:rPr>
        <w:t>|</w:t>
      </w:r>
    </w:p>
    <w:p w:rsidR="00731B3E" w:rsidRPr="008665D7" w:rsidRDefault="00466EE6" w:rsidP="00731B3E">
      <w:pPr>
        <w:numPr>
          <w:ilvl w:val="0"/>
          <w:numId w:val="51"/>
        </w:numPr>
        <w:spacing w:before="100" w:beforeAutospacing="1" w:after="100" w:afterAutospacing="1" w:line="240" w:lineRule="auto"/>
        <w:rPr>
          <w:sz w:val="24"/>
          <w:szCs w:val="24"/>
          <w:lang w:val="fr-FR"/>
        </w:rPr>
      </w:pPr>
      <w:hyperlink r:id="rId572" w:tooltip="Voir tous les articles classés dans arbustes" w:history="1">
        <w:r w:rsidR="00731B3E" w:rsidRPr="008665D7">
          <w:rPr>
            <w:rStyle w:val="Lienhypertexte"/>
            <w:sz w:val="24"/>
            <w:szCs w:val="24"/>
            <w:lang w:val="fr-FR"/>
          </w:rPr>
          <w:t>arbustes</w:t>
        </w:r>
      </w:hyperlink>
      <w:r w:rsidR="00731B3E" w:rsidRPr="008665D7">
        <w:rPr>
          <w:rStyle w:val="sep"/>
          <w:sz w:val="24"/>
          <w:szCs w:val="24"/>
          <w:lang w:val="fr-FR"/>
        </w:rPr>
        <w:t>|</w:t>
      </w:r>
    </w:p>
    <w:p w:rsidR="00731B3E" w:rsidRPr="008665D7" w:rsidRDefault="00466EE6" w:rsidP="00731B3E">
      <w:pPr>
        <w:numPr>
          <w:ilvl w:val="0"/>
          <w:numId w:val="51"/>
        </w:numPr>
        <w:spacing w:before="100" w:beforeAutospacing="1" w:after="100" w:afterAutospacing="1" w:line="240" w:lineRule="auto"/>
        <w:rPr>
          <w:sz w:val="24"/>
          <w:szCs w:val="24"/>
          <w:lang w:val="fr-FR"/>
        </w:rPr>
      </w:pPr>
      <w:hyperlink r:id="rId573" w:tooltip="Voir tous les articles classés dans grimpantes" w:history="1">
        <w:r w:rsidR="00731B3E" w:rsidRPr="008665D7">
          <w:rPr>
            <w:rStyle w:val="Lienhypertexte"/>
            <w:sz w:val="24"/>
            <w:szCs w:val="24"/>
            <w:lang w:val="fr-FR"/>
          </w:rPr>
          <w:t>grimpantes</w:t>
        </w:r>
      </w:hyperlink>
      <w:r w:rsidR="00731B3E" w:rsidRPr="008665D7">
        <w:rPr>
          <w:rStyle w:val="sep"/>
          <w:sz w:val="24"/>
          <w:szCs w:val="24"/>
          <w:lang w:val="fr-FR"/>
        </w:rPr>
        <w:t>|</w:t>
      </w:r>
    </w:p>
    <w:p w:rsidR="00731B3E" w:rsidRPr="008665D7" w:rsidRDefault="00466EE6" w:rsidP="00731B3E">
      <w:pPr>
        <w:numPr>
          <w:ilvl w:val="0"/>
          <w:numId w:val="51"/>
        </w:numPr>
        <w:spacing w:before="100" w:beforeAutospacing="1" w:after="100" w:afterAutospacing="1" w:line="240" w:lineRule="auto"/>
        <w:rPr>
          <w:sz w:val="24"/>
          <w:szCs w:val="24"/>
          <w:lang w:val="fr-FR"/>
        </w:rPr>
      </w:pPr>
      <w:hyperlink r:id="rId574" w:tooltip="Voir tous les articles classés dans fruitiers" w:history="1">
        <w:r w:rsidR="00731B3E" w:rsidRPr="008665D7">
          <w:rPr>
            <w:rStyle w:val="Lienhypertexte"/>
            <w:sz w:val="24"/>
            <w:szCs w:val="24"/>
            <w:lang w:val="fr-FR"/>
          </w:rPr>
          <w:t>fruitiers</w:t>
        </w:r>
      </w:hyperlink>
      <w:r w:rsidR="00731B3E" w:rsidRPr="008665D7">
        <w:rPr>
          <w:rStyle w:val="sep"/>
          <w:sz w:val="24"/>
          <w:szCs w:val="24"/>
          <w:lang w:val="fr-FR"/>
        </w:rPr>
        <w:t>|</w:t>
      </w:r>
    </w:p>
    <w:p w:rsidR="00731B3E" w:rsidRPr="008665D7" w:rsidRDefault="00466EE6" w:rsidP="00731B3E">
      <w:pPr>
        <w:numPr>
          <w:ilvl w:val="0"/>
          <w:numId w:val="51"/>
        </w:numPr>
        <w:spacing w:before="100" w:beforeAutospacing="1" w:after="100" w:afterAutospacing="1" w:line="240" w:lineRule="auto"/>
        <w:rPr>
          <w:sz w:val="24"/>
          <w:szCs w:val="24"/>
          <w:lang w:val="fr-FR"/>
        </w:rPr>
      </w:pPr>
      <w:hyperlink r:id="rId575" w:tooltip="Voir tous les articles classés dans aromatiques" w:history="1">
        <w:r w:rsidR="00731B3E" w:rsidRPr="008665D7">
          <w:rPr>
            <w:rStyle w:val="Lienhypertexte"/>
            <w:sz w:val="24"/>
            <w:szCs w:val="24"/>
            <w:lang w:val="fr-FR"/>
          </w:rPr>
          <w:t>aromatiques</w:t>
        </w:r>
      </w:hyperlink>
      <w:r w:rsidR="00731B3E" w:rsidRPr="008665D7">
        <w:rPr>
          <w:rStyle w:val="sep"/>
          <w:sz w:val="24"/>
          <w:szCs w:val="24"/>
          <w:lang w:val="fr-FR"/>
        </w:rPr>
        <w:t>|</w:t>
      </w:r>
    </w:p>
    <w:p w:rsidR="00731B3E" w:rsidRPr="008665D7" w:rsidRDefault="00466EE6" w:rsidP="00731B3E">
      <w:pPr>
        <w:numPr>
          <w:ilvl w:val="0"/>
          <w:numId w:val="51"/>
        </w:numPr>
        <w:spacing w:before="100" w:beforeAutospacing="1" w:after="100" w:afterAutospacing="1" w:line="240" w:lineRule="auto"/>
        <w:rPr>
          <w:sz w:val="24"/>
          <w:szCs w:val="24"/>
          <w:lang w:val="fr-FR"/>
        </w:rPr>
      </w:pPr>
      <w:hyperlink r:id="rId576" w:tooltip="Voir tous les articles classés dans rosiers" w:history="1">
        <w:r w:rsidR="00731B3E" w:rsidRPr="008665D7">
          <w:rPr>
            <w:rStyle w:val="Lienhypertexte"/>
            <w:sz w:val="24"/>
            <w:szCs w:val="24"/>
            <w:lang w:val="fr-FR"/>
          </w:rPr>
          <w:t>rosiers</w:t>
        </w:r>
      </w:hyperlink>
      <w:r w:rsidR="00731B3E" w:rsidRPr="008665D7">
        <w:rPr>
          <w:rStyle w:val="sep"/>
          <w:sz w:val="24"/>
          <w:szCs w:val="24"/>
          <w:lang w:val="fr-FR"/>
        </w:rPr>
        <w:t>|</w:t>
      </w:r>
    </w:p>
    <w:p w:rsidR="00731B3E" w:rsidRPr="008665D7" w:rsidRDefault="00466EE6" w:rsidP="00731B3E">
      <w:pPr>
        <w:numPr>
          <w:ilvl w:val="0"/>
          <w:numId w:val="51"/>
        </w:numPr>
        <w:spacing w:before="100" w:beforeAutospacing="1" w:after="100" w:afterAutospacing="1" w:line="240" w:lineRule="auto"/>
        <w:rPr>
          <w:sz w:val="24"/>
          <w:szCs w:val="24"/>
          <w:lang w:val="fr-FR"/>
        </w:rPr>
      </w:pPr>
      <w:hyperlink r:id="rId577" w:tooltip="Voir tous les articles classés dans gazon" w:history="1">
        <w:r w:rsidR="00731B3E" w:rsidRPr="008665D7">
          <w:rPr>
            <w:rStyle w:val="Lienhypertexte"/>
            <w:sz w:val="24"/>
            <w:szCs w:val="24"/>
            <w:lang w:val="fr-FR"/>
          </w:rPr>
          <w:t>gazon</w:t>
        </w:r>
      </w:hyperlink>
      <w:r w:rsidR="00731B3E" w:rsidRPr="008665D7">
        <w:rPr>
          <w:rStyle w:val="sep"/>
          <w:sz w:val="24"/>
          <w:szCs w:val="24"/>
          <w:lang w:val="fr-FR"/>
        </w:rPr>
        <w:t>|</w:t>
      </w:r>
    </w:p>
    <w:p w:rsidR="00731B3E" w:rsidRPr="008665D7" w:rsidRDefault="00466EE6" w:rsidP="00731B3E">
      <w:pPr>
        <w:numPr>
          <w:ilvl w:val="0"/>
          <w:numId w:val="51"/>
        </w:numPr>
        <w:spacing w:before="100" w:beforeAutospacing="1" w:after="100" w:afterAutospacing="1" w:line="240" w:lineRule="auto"/>
        <w:rPr>
          <w:sz w:val="24"/>
          <w:szCs w:val="24"/>
          <w:lang w:val="fr-FR"/>
        </w:rPr>
      </w:pPr>
      <w:hyperlink r:id="rId578" w:tooltip="Voir tous les articles classés dans mois par mois" w:history="1">
        <w:r w:rsidR="00731B3E" w:rsidRPr="008665D7">
          <w:rPr>
            <w:rStyle w:val="Lienhypertexte"/>
            <w:sz w:val="24"/>
            <w:szCs w:val="24"/>
            <w:lang w:val="fr-FR"/>
          </w:rPr>
          <w:t>mois par mois</w:t>
        </w:r>
      </w:hyperlink>
      <w:r w:rsidR="00731B3E" w:rsidRPr="008665D7">
        <w:rPr>
          <w:rStyle w:val="sep"/>
          <w:sz w:val="24"/>
          <w:szCs w:val="24"/>
          <w:lang w:val="fr-FR"/>
        </w:rPr>
        <w:t>|</w:t>
      </w:r>
    </w:p>
    <w:p w:rsidR="00731B3E" w:rsidRPr="008665D7" w:rsidRDefault="00466EE6" w:rsidP="00731B3E">
      <w:pPr>
        <w:numPr>
          <w:ilvl w:val="0"/>
          <w:numId w:val="51"/>
        </w:numPr>
        <w:spacing w:before="100" w:beforeAutospacing="1" w:after="100" w:afterAutospacing="1" w:line="240" w:lineRule="auto"/>
        <w:rPr>
          <w:sz w:val="24"/>
          <w:szCs w:val="24"/>
          <w:lang w:val="fr-FR"/>
        </w:rPr>
      </w:pPr>
      <w:hyperlink r:id="rId579" w:tooltip="Voir tous les articles classés dans guide d'achat" w:history="1">
        <w:r w:rsidR="00731B3E" w:rsidRPr="008665D7">
          <w:rPr>
            <w:rStyle w:val="Lienhypertexte"/>
            <w:sz w:val="24"/>
            <w:szCs w:val="24"/>
            <w:lang w:val="fr-FR"/>
          </w:rPr>
          <w:t>guide d'achat</w:t>
        </w:r>
      </w:hyperlink>
      <w:r w:rsidR="00731B3E" w:rsidRPr="008665D7">
        <w:rPr>
          <w:rStyle w:val="sep"/>
          <w:sz w:val="24"/>
          <w:szCs w:val="24"/>
          <w:lang w:val="fr-FR"/>
        </w:rPr>
        <w:t>|</w:t>
      </w:r>
    </w:p>
    <w:p w:rsidR="00731B3E" w:rsidRPr="008665D7" w:rsidRDefault="00731B3E" w:rsidP="00731B3E">
      <w:pPr>
        <w:spacing w:after="0"/>
        <w:rPr>
          <w:sz w:val="24"/>
          <w:szCs w:val="24"/>
          <w:lang w:val="fr-FR"/>
        </w:rPr>
      </w:pPr>
      <w:r w:rsidRPr="008665D7">
        <w:rPr>
          <w:noProof/>
          <w:sz w:val="24"/>
          <w:szCs w:val="24"/>
          <w:lang w:eastAsia="fr-BE"/>
        </w:rPr>
        <w:lastRenderedPageBreak/>
        <w:drawing>
          <wp:inline distT="0" distB="0" distL="0" distR="0" wp14:anchorId="5143A1F1" wp14:editId="2AA875D1">
            <wp:extent cx="1809750" cy="1876425"/>
            <wp:effectExtent l="0" t="0" r="0" b="9525"/>
            <wp:docPr id="154" name="Image 154" descr="Le bouturage : principe géné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Le bouturage : principe général"/>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809750" cy="1876425"/>
                    </a:xfrm>
                    <a:prstGeom prst="rect">
                      <a:avLst/>
                    </a:prstGeom>
                    <a:noFill/>
                    <a:ln>
                      <a:noFill/>
                    </a:ln>
                  </pic:spPr>
                </pic:pic>
              </a:graphicData>
            </a:graphic>
          </wp:inline>
        </w:drawing>
      </w:r>
    </w:p>
    <w:p w:rsidR="00731B3E" w:rsidRPr="008665D7" w:rsidRDefault="00466EE6" w:rsidP="00731B3E">
      <w:pPr>
        <w:rPr>
          <w:sz w:val="24"/>
          <w:szCs w:val="24"/>
          <w:lang w:val="fr-FR"/>
        </w:rPr>
      </w:pPr>
      <w:hyperlink r:id="rId581" w:tooltip="Lien permanent vers Le bouturage : principe général" w:history="1">
        <w:r w:rsidR="00731B3E" w:rsidRPr="008665D7">
          <w:rPr>
            <w:rStyle w:val="Lienhypertexte"/>
            <w:sz w:val="24"/>
            <w:szCs w:val="24"/>
            <w:lang w:val="fr-FR"/>
          </w:rPr>
          <w:t>Le bouturage : principe général</w:t>
        </w:r>
      </w:hyperlink>
    </w:p>
    <w:p w:rsidR="00731B3E" w:rsidRPr="008665D7" w:rsidRDefault="00731B3E" w:rsidP="00731B3E">
      <w:pPr>
        <w:pStyle w:val="NormalWeb"/>
        <w:rPr>
          <w:lang w:val="fr-FR"/>
        </w:rPr>
      </w:pPr>
      <w:r w:rsidRPr="008665D7">
        <w:rPr>
          <w:rStyle w:val="lev"/>
          <w:lang w:val="fr-FR"/>
        </w:rPr>
        <w:t>Le bouturage est une méthode de multiplication végétative très simple que certaines plantes tolèrent parfaitement.</w:t>
      </w:r>
      <w:r w:rsidRPr="008665D7">
        <w:rPr>
          <w:b/>
          <w:bCs/>
          <w:lang w:val="fr-FR"/>
        </w:rPr>
        <w:br/>
      </w:r>
      <w:r w:rsidRPr="008665D7">
        <w:rPr>
          <w:rStyle w:val="lev"/>
          <w:lang w:val="fr-FR"/>
        </w:rPr>
        <w:t>C’est également l’avantage de retrouver exactement la même plante que celle que vous aimez !</w:t>
      </w:r>
    </w:p>
    <w:p w:rsidR="00731B3E" w:rsidRPr="008665D7" w:rsidRDefault="00731B3E" w:rsidP="00731B3E">
      <w:pPr>
        <w:pStyle w:val="twunmatched"/>
        <w:rPr>
          <w:lang w:val="fr-FR"/>
        </w:rPr>
      </w:pPr>
      <w:r w:rsidRPr="008665D7">
        <w:rPr>
          <w:lang w:val="fr-FR"/>
        </w:rPr>
        <w:t xml:space="preserve">Parmi les espèces les plus facilement bouturables, on retrouve le </w:t>
      </w:r>
      <w:hyperlink r:id="rId582" w:history="1">
        <w:r w:rsidRPr="008665D7">
          <w:rPr>
            <w:rStyle w:val="lev"/>
            <w:color w:val="0000FF"/>
            <w:u w:val="single"/>
            <w:lang w:val="fr-FR"/>
          </w:rPr>
          <w:t>saule</w:t>
        </w:r>
      </w:hyperlink>
      <w:r w:rsidRPr="008665D7">
        <w:rPr>
          <w:lang w:val="fr-FR"/>
        </w:rPr>
        <w:t>, l’</w:t>
      </w:r>
      <w:hyperlink r:id="rId583" w:history="1">
        <w:r w:rsidRPr="008665D7">
          <w:rPr>
            <w:rStyle w:val="Lienhypertexte"/>
            <w:b/>
            <w:bCs/>
            <w:lang w:val="fr-FR"/>
          </w:rPr>
          <w:t>olivier</w:t>
        </w:r>
      </w:hyperlink>
      <w:r w:rsidRPr="008665D7">
        <w:rPr>
          <w:lang w:val="fr-FR"/>
        </w:rPr>
        <w:t xml:space="preserve">, le </w:t>
      </w:r>
      <w:hyperlink r:id="rId584" w:history="1">
        <w:r w:rsidRPr="008665D7">
          <w:rPr>
            <w:rStyle w:val="lev"/>
            <w:color w:val="0000FF"/>
            <w:u w:val="single"/>
            <w:lang w:val="fr-FR"/>
          </w:rPr>
          <w:t>poirier</w:t>
        </w:r>
      </w:hyperlink>
      <w:r w:rsidRPr="008665D7">
        <w:rPr>
          <w:lang w:val="fr-FR"/>
        </w:rPr>
        <w:t xml:space="preserve">, le </w:t>
      </w:r>
      <w:hyperlink r:id="rId585" w:history="1">
        <w:r w:rsidRPr="008665D7">
          <w:rPr>
            <w:rStyle w:val="lev"/>
            <w:color w:val="0000FF"/>
            <w:u w:val="single"/>
            <w:lang w:val="fr-FR"/>
          </w:rPr>
          <w:t>pommier</w:t>
        </w:r>
      </w:hyperlink>
      <w:r w:rsidRPr="008665D7">
        <w:rPr>
          <w:lang w:val="fr-FR"/>
        </w:rPr>
        <w:t xml:space="preserve">, le </w:t>
      </w:r>
      <w:hyperlink r:id="rId586" w:history="1">
        <w:r w:rsidRPr="008665D7">
          <w:rPr>
            <w:rStyle w:val="lev"/>
            <w:color w:val="0000FF"/>
            <w:u w:val="single"/>
            <w:lang w:val="fr-FR"/>
          </w:rPr>
          <w:t>figuier</w:t>
        </w:r>
      </w:hyperlink>
      <w:r w:rsidRPr="008665D7">
        <w:rPr>
          <w:lang w:val="fr-FR"/>
        </w:rPr>
        <w:t xml:space="preserve"> ou encore la </w:t>
      </w:r>
      <w:hyperlink r:id="rId587" w:history="1">
        <w:r w:rsidRPr="008665D7">
          <w:rPr>
            <w:rStyle w:val="lev"/>
            <w:color w:val="0000FF"/>
            <w:u w:val="single"/>
            <w:lang w:val="fr-FR"/>
          </w:rPr>
          <w:t>vigne</w:t>
        </w:r>
      </w:hyperlink>
      <w:r w:rsidRPr="008665D7">
        <w:rPr>
          <w:lang w:val="fr-FR"/>
        </w:rPr>
        <w:t>.</w:t>
      </w:r>
    </w:p>
    <w:p w:rsidR="00731B3E" w:rsidRPr="008665D7" w:rsidRDefault="00731B3E" w:rsidP="006B2F66">
      <w:pPr>
        <w:pStyle w:val="twunmatched"/>
        <w:rPr>
          <w:lang w:val="fr-FR"/>
        </w:rPr>
      </w:pPr>
      <w:r w:rsidRPr="008665D7">
        <w:rPr>
          <w:lang w:val="fr-FR"/>
        </w:rPr>
        <w:t>Place à la technique: Voici les conseils nécessaires à la bonne réalisation du bouturage :</w:t>
      </w:r>
    </w:p>
    <w:p w:rsidR="00731B3E" w:rsidRPr="008665D7" w:rsidRDefault="00731B3E" w:rsidP="00731B3E">
      <w:pPr>
        <w:rPr>
          <w:ins w:id="212" w:author="Unknown"/>
          <w:sz w:val="24"/>
          <w:szCs w:val="24"/>
          <w:lang w:val="fr-FR"/>
        </w:rPr>
      </w:pPr>
    </w:p>
    <w:p w:rsidR="00731B3E" w:rsidRPr="008665D7" w:rsidRDefault="00731B3E" w:rsidP="00731B3E">
      <w:pPr>
        <w:pStyle w:val="Titre2"/>
        <w:rPr>
          <w:ins w:id="213" w:author="Unknown"/>
          <w:sz w:val="24"/>
          <w:szCs w:val="24"/>
          <w:lang w:val="fr-FR"/>
        </w:rPr>
      </w:pPr>
      <w:ins w:id="214" w:author="Unknown">
        <w:r w:rsidRPr="008665D7">
          <w:rPr>
            <w:sz w:val="24"/>
            <w:szCs w:val="24"/>
            <w:lang w:val="fr-FR"/>
          </w:rPr>
          <w:t>Technique de bouturage :</w:t>
        </w:r>
      </w:ins>
    </w:p>
    <w:p w:rsidR="00731B3E" w:rsidRPr="008665D7" w:rsidRDefault="00731B3E" w:rsidP="00731B3E">
      <w:pPr>
        <w:pStyle w:val="twunmatched"/>
        <w:rPr>
          <w:ins w:id="215" w:author="Unknown"/>
          <w:lang w:val="fr-FR"/>
        </w:rPr>
      </w:pPr>
      <w:ins w:id="216" w:author="Unknown">
        <w:r w:rsidRPr="008665D7">
          <w:rPr>
            <w:rStyle w:val="lev"/>
            <w:u w:val="single"/>
            <w:lang w:val="fr-FR"/>
          </w:rPr>
          <w:t>Le bouturage classique</w:t>
        </w:r>
        <w:r w:rsidRPr="008665D7">
          <w:rPr>
            <w:lang w:val="fr-FR"/>
          </w:rPr>
          <w:t xml:space="preserve"> =&gt; Cette pratique concerne la plupart des plantes.</w:t>
        </w:r>
      </w:ins>
    </w:p>
    <w:p w:rsidR="00731B3E" w:rsidRPr="008665D7" w:rsidRDefault="00731B3E" w:rsidP="00731B3E">
      <w:pPr>
        <w:numPr>
          <w:ilvl w:val="0"/>
          <w:numId w:val="52"/>
        </w:numPr>
        <w:spacing w:before="100" w:beforeAutospacing="1" w:after="100" w:afterAutospacing="1" w:line="240" w:lineRule="auto"/>
        <w:rPr>
          <w:ins w:id="217" w:author="Unknown"/>
          <w:sz w:val="24"/>
          <w:szCs w:val="24"/>
          <w:lang w:val="fr-FR"/>
        </w:rPr>
      </w:pPr>
      <w:ins w:id="218" w:author="Unknown">
        <w:r w:rsidRPr="008665D7">
          <w:rPr>
            <w:sz w:val="24"/>
            <w:szCs w:val="24"/>
            <w:lang w:val="fr-FR"/>
          </w:rPr>
          <w:t>Choisissez une bouture saine, sans insecte, sans fleur et prolifère.</w:t>
        </w:r>
      </w:ins>
    </w:p>
    <w:p w:rsidR="00731B3E" w:rsidRPr="008665D7" w:rsidRDefault="00731B3E" w:rsidP="00731B3E">
      <w:pPr>
        <w:numPr>
          <w:ilvl w:val="0"/>
          <w:numId w:val="52"/>
        </w:numPr>
        <w:spacing w:before="100" w:beforeAutospacing="1" w:after="100" w:afterAutospacing="1" w:line="240" w:lineRule="auto"/>
        <w:rPr>
          <w:ins w:id="219" w:author="Unknown"/>
          <w:sz w:val="24"/>
          <w:szCs w:val="24"/>
          <w:lang w:val="fr-FR"/>
        </w:rPr>
      </w:pPr>
      <w:ins w:id="220" w:author="Unknown">
        <w:r w:rsidRPr="008665D7">
          <w:rPr>
            <w:sz w:val="24"/>
            <w:szCs w:val="24"/>
            <w:lang w:val="fr-FR"/>
          </w:rPr>
          <w:t>Coupez le rameau de 10-15 cm avec un sécateur très propre (désinfecté) afin de ne pas contaminer la bouture.</w:t>
        </w:r>
      </w:ins>
    </w:p>
    <w:p w:rsidR="00731B3E" w:rsidRPr="008665D7" w:rsidRDefault="00731B3E" w:rsidP="00731B3E">
      <w:pPr>
        <w:numPr>
          <w:ilvl w:val="0"/>
          <w:numId w:val="52"/>
        </w:numPr>
        <w:spacing w:before="100" w:beforeAutospacing="1" w:after="100" w:afterAutospacing="1" w:line="240" w:lineRule="auto"/>
        <w:rPr>
          <w:ins w:id="221" w:author="Unknown"/>
          <w:sz w:val="24"/>
          <w:szCs w:val="24"/>
          <w:lang w:val="fr-FR"/>
        </w:rPr>
      </w:pPr>
      <w:ins w:id="222" w:author="Unknown">
        <w:r w:rsidRPr="008665D7">
          <w:rPr>
            <w:sz w:val="24"/>
            <w:szCs w:val="24"/>
            <w:lang w:val="fr-FR"/>
          </w:rPr>
          <w:t>Supprimez les feuilles et les pousses latérales sur la partie qui ira en terre.</w:t>
        </w:r>
      </w:ins>
    </w:p>
    <w:p w:rsidR="00731B3E" w:rsidRPr="008665D7" w:rsidRDefault="00731B3E" w:rsidP="00731B3E">
      <w:pPr>
        <w:numPr>
          <w:ilvl w:val="0"/>
          <w:numId w:val="52"/>
        </w:numPr>
        <w:spacing w:before="100" w:beforeAutospacing="1" w:after="100" w:afterAutospacing="1" w:line="240" w:lineRule="auto"/>
        <w:rPr>
          <w:ins w:id="223" w:author="Unknown"/>
          <w:sz w:val="24"/>
          <w:szCs w:val="24"/>
          <w:lang w:val="fr-FR"/>
        </w:rPr>
      </w:pPr>
      <w:ins w:id="224" w:author="Unknown">
        <w:r w:rsidRPr="008665D7">
          <w:rPr>
            <w:sz w:val="24"/>
            <w:szCs w:val="24"/>
            <w:lang w:val="fr-FR"/>
          </w:rPr>
          <w:t>Plongez éventuellement la base dans une poudre d’hormone vendue en jardinerie.</w:t>
        </w:r>
      </w:ins>
    </w:p>
    <w:p w:rsidR="00731B3E" w:rsidRPr="008665D7" w:rsidRDefault="00731B3E" w:rsidP="00731B3E">
      <w:pPr>
        <w:numPr>
          <w:ilvl w:val="0"/>
          <w:numId w:val="52"/>
        </w:numPr>
        <w:spacing w:before="100" w:beforeAutospacing="1" w:after="100" w:afterAutospacing="1" w:line="240" w:lineRule="auto"/>
        <w:rPr>
          <w:ins w:id="225" w:author="Unknown"/>
          <w:sz w:val="24"/>
          <w:szCs w:val="24"/>
          <w:lang w:val="fr-FR"/>
        </w:rPr>
      </w:pPr>
      <w:ins w:id="226" w:author="Unknown">
        <w:r w:rsidRPr="008665D7">
          <w:rPr>
            <w:sz w:val="24"/>
            <w:szCs w:val="24"/>
            <w:lang w:val="fr-FR"/>
          </w:rPr>
          <w:t>Plantez la bouture dans un terreau spécial bouturage ou un mélange de tourbe blonde et de sable.</w:t>
        </w:r>
      </w:ins>
    </w:p>
    <w:p w:rsidR="00731B3E" w:rsidRPr="008665D7" w:rsidRDefault="00731B3E" w:rsidP="00731B3E">
      <w:pPr>
        <w:numPr>
          <w:ilvl w:val="0"/>
          <w:numId w:val="52"/>
        </w:numPr>
        <w:spacing w:before="100" w:beforeAutospacing="1" w:after="100" w:afterAutospacing="1" w:line="240" w:lineRule="auto"/>
        <w:rPr>
          <w:ins w:id="227" w:author="Unknown"/>
          <w:sz w:val="24"/>
          <w:szCs w:val="24"/>
          <w:lang w:val="fr-FR"/>
        </w:rPr>
      </w:pPr>
      <w:ins w:id="228" w:author="Unknown">
        <w:r w:rsidRPr="008665D7">
          <w:rPr>
            <w:sz w:val="24"/>
            <w:szCs w:val="24"/>
            <w:lang w:val="fr-FR"/>
          </w:rPr>
          <w:t>Arrosez généreusement.</w:t>
        </w:r>
      </w:ins>
    </w:p>
    <w:p w:rsidR="00731B3E" w:rsidRPr="008665D7" w:rsidRDefault="00731B3E" w:rsidP="00731B3E">
      <w:pPr>
        <w:numPr>
          <w:ilvl w:val="0"/>
          <w:numId w:val="52"/>
        </w:numPr>
        <w:spacing w:before="100" w:beforeAutospacing="1" w:after="100" w:afterAutospacing="1" w:line="240" w:lineRule="auto"/>
        <w:rPr>
          <w:ins w:id="229" w:author="Unknown"/>
          <w:sz w:val="24"/>
          <w:szCs w:val="24"/>
          <w:lang w:val="fr-FR"/>
        </w:rPr>
      </w:pPr>
      <w:ins w:id="230" w:author="Unknown">
        <w:r w:rsidRPr="008665D7">
          <w:rPr>
            <w:sz w:val="24"/>
            <w:szCs w:val="24"/>
            <w:lang w:val="fr-FR"/>
          </w:rPr>
          <w:t>Maintenez un bon niveau d’humidité jusqu’à la mise en place</w:t>
        </w:r>
      </w:ins>
    </w:p>
    <w:p w:rsidR="00731B3E" w:rsidRPr="008665D7" w:rsidRDefault="00731B3E" w:rsidP="00731B3E">
      <w:pPr>
        <w:pStyle w:val="Titre2"/>
        <w:rPr>
          <w:ins w:id="231" w:author="Unknown"/>
          <w:sz w:val="24"/>
          <w:szCs w:val="24"/>
          <w:lang w:val="fr-FR"/>
        </w:rPr>
      </w:pPr>
      <w:ins w:id="232" w:author="Unknown">
        <w:r w:rsidRPr="008665D7">
          <w:rPr>
            <w:sz w:val="24"/>
            <w:szCs w:val="24"/>
            <w:lang w:val="fr-FR"/>
          </w:rPr>
          <w:t>Quand pratiquer le bouturage ?</w:t>
        </w:r>
      </w:ins>
    </w:p>
    <w:p w:rsidR="00731B3E" w:rsidRPr="008665D7" w:rsidRDefault="00731B3E" w:rsidP="00731B3E">
      <w:pPr>
        <w:pStyle w:val="twunmatched"/>
        <w:rPr>
          <w:ins w:id="233" w:author="Unknown"/>
          <w:lang w:val="fr-FR"/>
        </w:rPr>
      </w:pPr>
      <w:ins w:id="234" w:author="Unknown">
        <w:r w:rsidRPr="008665D7">
          <w:rPr>
            <w:rStyle w:val="lev"/>
            <w:lang w:val="fr-FR"/>
          </w:rPr>
          <w:t>Mai-juin</w:t>
        </w:r>
        <w:r w:rsidRPr="008665D7">
          <w:rPr>
            <w:lang w:val="fr-FR"/>
          </w:rPr>
          <w:br/>
          <w:t xml:space="preserve">Le bouturage sur bois tendre =&gt; rameaux de l’année: </w:t>
        </w:r>
        <w:r w:rsidRPr="008665D7">
          <w:rPr>
            <w:rStyle w:val="lev"/>
            <w:lang w:val="fr-FR"/>
          </w:rPr>
          <w:fldChar w:fldCharType="begin"/>
        </w:r>
        <w:r w:rsidRPr="008665D7">
          <w:rPr>
            <w:rStyle w:val="lev"/>
            <w:lang w:val="fr-FR"/>
          </w:rPr>
          <w:instrText xml:space="preserve"> HYPERLINK "http://www.jardiner-malin.fr/fiche/chrysantheme/" </w:instrText>
        </w:r>
        <w:r w:rsidRPr="008665D7">
          <w:rPr>
            <w:rStyle w:val="lev"/>
            <w:lang w:val="fr-FR"/>
          </w:rPr>
          <w:fldChar w:fldCharType="separate"/>
        </w:r>
        <w:r w:rsidRPr="008665D7">
          <w:rPr>
            <w:rStyle w:val="Lienhypertexte"/>
            <w:b/>
            <w:bCs/>
            <w:lang w:val="fr-FR"/>
          </w:rPr>
          <w:t>chrysanthèmes</w:t>
        </w:r>
        <w:r w:rsidRPr="008665D7">
          <w:rPr>
            <w:rStyle w:val="lev"/>
            <w:lang w:val="fr-FR"/>
          </w:rPr>
          <w:fldChar w:fldCharType="end"/>
        </w:r>
        <w:r w:rsidRPr="008665D7">
          <w:rPr>
            <w:lang w:val="fr-FR"/>
          </w:rPr>
          <w:t xml:space="preserve">, </w:t>
        </w:r>
        <w:r w:rsidRPr="008665D7">
          <w:rPr>
            <w:lang w:val="fr-FR"/>
          </w:rPr>
          <w:fldChar w:fldCharType="begin"/>
        </w:r>
        <w:r w:rsidRPr="008665D7">
          <w:rPr>
            <w:lang w:val="fr-FR"/>
          </w:rPr>
          <w:instrText xml:space="preserve"> HYPERLINK "http://www.jardiner-malin.fr/fiche/anthemis-taille-entretien/" </w:instrText>
        </w:r>
        <w:r w:rsidRPr="008665D7">
          <w:rPr>
            <w:lang w:val="fr-FR"/>
          </w:rPr>
          <w:fldChar w:fldCharType="separate"/>
        </w:r>
        <w:r w:rsidRPr="008665D7">
          <w:rPr>
            <w:rStyle w:val="lev"/>
            <w:color w:val="0000FF"/>
            <w:u w:val="single"/>
            <w:lang w:val="fr-FR"/>
          </w:rPr>
          <w:t>anthémis</w:t>
        </w:r>
        <w:r w:rsidRPr="008665D7">
          <w:rPr>
            <w:lang w:val="fr-FR"/>
          </w:rPr>
          <w:fldChar w:fldCharType="end"/>
        </w:r>
        <w:r w:rsidRPr="008665D7">
          <w:rPr>
            <w:lang w:val="fr-FR"/>
          </w:rPr>
          <w:t xml:space="preserve">, </w:t>
        </w:r>
        <w:r w:rsidRPr="008665D7">
          <w:rPr>
            <w:lang w:val="fr-FR"/>
          </w:rPr>
          <w:fldChar w:fldCharType="begin"/>
        </w:r>
        <w:r w:rsidRPr="008665D7">
          <w:rPr>
            <w:lang w:val="fr-FR"/>
          </w:rPr>
          <w:instrText xml:space="preserve"> HYPERLINK "http://www.jardiner-malin.fr/fiche/oeillet-inde/" </w:instrText>
        </w:r>
        <w:r w:rsidRPr="008665D7">
          <w:rPr>
            <w:lang w:val="fr-FR"/>
          </w:rPr>
          <w:fldChar w:fldCharType="separate"/>
        </w:r>
        <w:r w:rsidRPr="008665D7">
          <w:rPr>
            <w:rStyle w:val="lev"/>
            <w:color w:val="0000FF"/>
            <w:u w:val="single"/>
            <w:lang w:val="fr-FR"/>
          </w:rPr>
          <w:t>oeillets</w:t>
        </w:r>
        <w:r w:rsidRPr="008665D7">
          <w:rPr>
            <w:lang w:val="fr-FR"/>
          </w:rPr>
          <w:fldChar w:fldCharType="end"/>
        </w:r>
        <w:r w:rsidRPr="008665D7">
          <w:rPr>
            <w:lang w:val="fr-FR"/>
          </w:rPr>
          <w:t xml:space="preserve">, </w:t>
        </w:r>
        <w:r w:rsidRPr="008665D7">
          <w:rPr>
            <w:rStyle w:val="lev"/>
            <w:lang w:val="fr-FR"/>
          </w:rPr>
          <w:fldChar w:fldCharType="begin"/>
        </w:r>
        <w:r w:rsidRPr="008665D7">
          <w:rPr>
            <w:rStyle w:val="lev"/>
            <w:lang w:val="fr-FR"/>
          </w:rPr>
          <w:instrText xml:space="preserve"> HYPERLINK "http://www.jardiner-malin.fr/fiche/millepertuis-entretien-taille-plantation/" </w:instrText>
        </w:r>
        <w:r w:rsidRPr="008665D7">
          <w:rPr>
            <w:rStyle w:val="lev"/>
            <w:lang w:val="fr-FR"/>
          </w:rPr>
          <w:fldChar w:fldCharType="separate"/>
        </w:r>
        <w:r w:rsidRPr="008665D7">
          <w:rPr>
            <w:rStyle w:val="Lienhypertexte"/>
            <w:b/>
            <w:bCs/>
            <w:lang w:val="fr-FR"/>
          </w:rPr>
          <w:t>millepertuis</w:t>
        </w:r>
        <w:r w:rsidRPr="008665D7">
          <w:rPr>
            <w:rStyle w:val="lev"/>
            <w:lang w:val="fr-FR"/>
          </w:rPr>
          <w:fldChar w:fldCharType="end"/>
        </w:r>
        <w:r w:rsidRPr="008665D7">
          <w:rPr>
            <w:lang w:val="fr-FR"/>
          </w:rPr>
          <w:t>, etc…</w:t>
        </w:r>
      </w:ins>
    </w:p>
    <w:p w:rsidR="00731B3E" w:rsidRPr="008665D7" w:rsidRDefault="00731B3E" w:rsidP="00731B3E">
      <w:pPr>
        <w:pStyle w:val="twunmatched"/>
        <w:rPr>
          <w:ins w:id="235" w:author="Unknown"/>
          <w:lang w:val="fr-FR"/>
        </w:rPr>
      </w:pPr>
      <w:ins w:id="236" w:author="Unknown">
        <w:r w:rsidRPr="008665D7">
          <w:rPr>
            <w:rStyle w:val="lev"/>
            <w:lang w:val="fr-FR"/>
          </w:rPr>
          <w:t>Juillet-août</w:t>
        </w:r>
        <w:r w:rsidRPr="008665D7">
          <w:rPr>
            <w:lang w:val="fr-FR"/>
          </w:rPr>
          <w:br/>
          <w:t>Le bouturage semi-</w:t>
        </w:r>
        <w:r w:rsidRPr="008665D7">
          <w:rPr>
            <w:lang w:val="fr-FR"/>
          </w:rPr>
          <w:fldChar w:fldCharType="begin"/>
        </w:r>
        <w:r w:rsidRPr="008665D7">
          <w:rPr>
            <w:lang w:val="fr-FR"/>
          </w:rPr>
          <w:instrText xml:space="preserve"> HYPERLINK "http://www.jardiner-malin.fr/lexique/mot/Aoûté/" \t "_blank" </w:instrText>
        </w:r>
        <w:r w:rsidRPr="008665D7">
          <w:rPr>
            <w:lang w:val="fr-FR"/>
          </w:rPr>
          <w:fldChar w:fldCharType="separate"/>
        </w:r>
        <w:r w:rsidRPr="008665D7">
          <w:rPr>
            <w:rStyle w:val="lev"/>
            <w:color w:val="0000FF"/>
            <w:u w:val="single"/>
            <w:lang w:val="fr-FR"/>
          </w:rPr>
          <w:t>aoûté</w:t>
        </w:r>
        <w:r w:rsidRPr="008665D7">
          <w:rPr>
            <w:lang w:val="fr-FR"/>
          </w:rPr>
          <w:fldChar w:fldCharType="end"/>
        </w:r>
        <w:r w:rsidRPr="008665D7">
          <w:rPr>
            <w:lang w:val="fr-FR"/>
          </w:rPr>
          <w:t xml:space="preserve"> =&gt; La base est dure et la pointe encore tendre: </w:t>
        </w:r>
        <w:r w:rsidRPr="008665D7">
          <w:rPr>
            <w:rStyle w:val="lev"/>
            <w:lang w:val="fr-FR"/>
          </w:rPr>
          <w:fldChar w:fldCharType="begin"/>
        </w:r>
        <w:r w:rsidRPr="008665D7">
          <w:rPr>
            <w:rStyle w:val="lev"/>
            <w:lang w:val="fr-FR"/>
          </w:rPr>
          <w:instrText xml:space="preserve"> HYPERLINK "http://www.jardiner-malin.fr/fiche/geranium-plantes/" </w:instrText>
        </w:r>
        <w:r w:rsidRPr="008665D7">
          <w:rPr>
            <w:rStyle w:val="lev"/>
            <w:lang w:val="fr-FR"/>
          </w:rPr>
          <w:fldChar w:fldCharType="separate"/>
        </w:r>
        <w:r w:rsidRPr="008665D7">
          <w:rPr>
            <w:rStyle w:val="Lienhypertexte"/>
            <w:b/>
            <w:bCs/>
            <w:lang w:val="fr-FR"/>
          </w:rPr>
          <w:t>Géraniums</w:t>
        </w:r>
        <w:r w:rsidRPr="008665D7">
          <w:rPr>
            <w:rStyle w:val="lev"/>
            <w:lang w:val="fr-FR"/>
          </w:rPr>
          <w:fldChar w:fldCharType="end"/>
        </w:r>
        <w:r w:rsidRPr="008665D7">
          <w:rPr>
            <w:lang w:val="fr-FR"/>
          </w:rPr>
          <w:t xml:space="preserve">, </w:t>
        </w:r>
        <w:r w:rsidRPr="008665D7">
          <w:rPr>
            <w:lang w:val="fr-FR"/>
          </w:rPr>
          <w:fldChar w:fldCharType="begin"/>
        </w:r>
        <w:r w:rsidRPr="008665D7">
          <w:rPr>
            <w:lang w:val="fr-FR"/>
          </w:rPr>
          <w:instrText xml:space="preserve"> HYPERLINK "http://www.jardiner-malin.fr/fiche/fuchsia-planter-floraison/" </w:instrText>
        </w:r>
        <w:r w:rsidRPr="008665D7">
          <w:rPr>
            <w:lang w:val="fr-FR"/>
          </w:rPr>
          <w:fldChar w:fldCharType="separate"/>
        </w:r>
        <w:r w:rsidRPr="008665D7">
          <w:rPr>
            <w:rStyle w:val="lev"/>
            <w:color w:val="0000FF"/>
            <w:u w:val="single"/>
            <w:lang w:val="fr-FR"/>
          </w:rPr>
          <w:t>fuchsia</w:t>
        </w:r>
        <w:r w:rsidRPr="008665D7">
          <w:rPr>
            <w:lang w:val="fr-FR"/>
          </w:rPr>
          <w:fldChar w:fldCharType="end"/>
        </w:r>
        <w:r w:rsidRPr="008665D7">
          <w:rPr>
            <w:lang w:val="fr-FR"/>
          </w:rPr>
          <w:t xml:space="preserve">, </w:t>
        </w:r>
        <w:r w:rsidRPr="008665D7">
          <w:rPr>
            <w:rStyle w:val="lev"/>
            <w:lang w:val="fr-FR"/>
          </w:rPr>
          <w:fldChar w:fldCharType="begin"/>
        </w:r>
        <w:r w:rsidRPr="008665D7">
          <w:rPr>
            <w:rStyle w:val="lev"/>
            <w:lang w:val="fr-FR"/>
          </w:rPr>
          <w:instrText xml:space="preserve"> HYPERLINK "http://www.jardiner-malin.fr/fiche/arbustes-persistants-haie/" </w:instrText>
        </w:r>
        <w:r w:rsidRPr="008665D7">
          <w:rPr>
            <w:rStyle w:val="lev"/>
            <w:lang w:val="fr-FR"/>
          </w:rPr>
          <w:fldChar w:fldCharType="separate"/>
        </w:r>
        <w:r w:rsidRPr="008665D7">
          <w:rPr>
            <w:rStyle w:val="Lienhypertexte"/>
            <w:b/>
            <w:bCs/>
            <w:lang w:val="fr-FR"/>
          </w:rPr>
          <w:t>arbustes persistants</w:t>
        </w:r>
        <w:r w:rsidRPr="008665D7">
          <w:rPr>
            <w:rStyle w:val="lev"/>
            <w:lang w:val="fr-FR"/>
          </w:rPr>
          <w:fldChar w:fldCharType="end"/>
        </w:r>
        <w:r w:rsidRPr="008665D7">
          <w:rPr>
            <w:lang w:val="fr-FR"/>
          </w:rPr>
          <w:t>.</w:t>
        </w:r>
      </w:ins>
    </w:p>
    <w:p w:rsidR="00731B3E" w:rsidRPr="008665D7" w:rsidRDefault="00731B3E" w:rsidP="00731B3E">
      <w:pPr>
        <w:pStyle w:val="twunmatched"/>
        <w:rPr>
          <w:ins w:id="237" w:author="Unknown"/>
          <w:lang w:val="fr-FR"/>
        </w:rPr>
      </w:pPr>
      <w:ins w:id="238" w:author="Unknown">
        <w:r w:rsidRPr="008665D7">
          <w:rPr>
            <w:rStyle w:val="lev"/>
            <w:lang w:val="fr-FR"/>
          </w:rPr>
          <w:lastRenderedPageBreak/>
          <w:t>Octobre-novembre</w:t>
        </w:r>
        <w:r w:rsidRPr="008665D7">
          <w:rPr>
            <w:lang w:val="fr-FR"/>
          </w:rPr>
          <w:br/>
          <w:t>Le bouturage à bois sec =&gt; bois dur: Arbres et arbustes caducs.</w:t>
        </w:r>
      </w:ins>
    </w:p>
    <w:p w:rsidR="00731B3E" w:rsidRPr="008665D7" w:rsidRDefault="00731B3E" w:rsidP="00731B3E">
      <w:pPr>
        <w:pStyle w:val="twunmatched"/>
        <w:rPr>
          <w:ins w:id="239" w:author="Unknown"/>
          <w:lang w:val="fr-FR"/>
        </w:rPr>
      </w:pPr>
      <w:ins w:id="240" w:author="Unknown">
        <w:r w:rsidRPr="008665D7">
          <w:rPr>
            <w:rStyle w:val="lev"/>
            <w:u w:val="single"/>
            <w:lang w:val="fr-FR"/>
          </w:rPr>
          <w:t xml:space="preserve">Le bouturage des feuilles </w:t>
        </w:r>
        <w:r w:rsidRPr="008665D7">
          <w:rPr>
            <w:rStyle w:val="lev"/>
            <w:lang w:val="fr-FR"/>
          </w:rPr>
          <w:t xml:space="preserve">=&gt; </w:t>
        </w:r>
        <w:r w:rsidRPr="008665D7">
          <w:rPr>
            <w:lang w:val="fr-FR"/>
          </w:rPr>
          <w:t xml:space="preserve">Certaines espèces comme les </w:t>
        </w:r>
        <w:r w:rsidRPr="008665D7">
          <w:rPr>
            <w:lang w:val="fr-FR"/>
          </w:rPr>
          <w:fldChar w:fldCharType="begin"/>
        </w:r>
        <w:r w:rsidRPr="008665D7">
          <w:rPr>
            <w:lang w:val="fr-FR"/>
          </w:rPr>
          <w:instrText xml:space="preserve"> HYPERLINK "http://www.jardiner-malin.fr/fiche/begonia-entretien-plantation/" </w:instrText>
        </w:r>
        <w:r w:rsidRPr="008665D7">
          <w:rPr>
            <w:lang w:val="fr-FR"/>
          </w:rPr>
          <w:fldChar w:fldCharType="separate"/>
        </w:r>
        <w:r w:rsidRPr="008665D7">
          <w:rPr>
            <w:rStyle w:val="lev"/>
            <w:color w:val="0000FF"/>
            <w:u w:val="single"/>
            <w:lang w:val="fr-FR"/>
          </w:rPr>
          <w:t>bégonias</w:t>
        </w:r>
        <w:r w:rsidRPr="008665D7">
          <w:rPr>
            <w:lang w:val="fr-FR"/>
          </w:rPr>
          <w:fldChar w:fldCharType="end"/>
        </w:r>
        <w:r w:rsidRPr="008665D7">
          <w:rPr>
            <w:lang w:val="fr-FR"/>
          </w:rPr>
          <w:t xml:space="preserve"> et saintpaulias ainsi que la majorité des plantes d’intérieur nécessitent cette méthode particulière.</w:t>
        </w:r>
      </w:ins>
    </w:p>
    <w:p w:rsidR="00731B3E" w:rsidRPr="008665D7" w:rsidRDefault="00731B3E" w:rsidP="00731B3E">
      <w:pPr>
        <w:pStyle w:val="twunmatched"/>
        <w:rPr>
          <w:ins w:id="241" w:author="Unknown"/>
          <w:lang w:val="fr-FR"/>
        </w:rPr>
      </w:pPr>
      <w:ins w:id="242" w:author="Unknown">
        <w:r w:rsidRPr="008665D7">
          <w:rPr>
            <w:lang w:val="fr-FR"/>
          </w:rPr>
          <w:t>Parmi les principales espèces à bouturer et, quelle que soit la technique, nous retrouvons :</w:t>
        </w:r>
      </w:ins>
    </w:p>
    <w:p w:rsidR="00731B3E" w:rsidRPr="008665D7" w:rsidRDefault="00731B3E" w:rsidP="00731B3E">
      <w:pPr>
        <w:pStyle w:val="twunmatched"/>
        <w:rPr>
          <w:ins w:id="243" w:author="Unknown"/>
          <w:lang w:val="fr-FR"/>
        </w:rPr>
      </w:pPr>
      <w:ins w:id="244" w:author="Unknown">
        <w:r w:rsidRPr="008665D7">
          <w:rPr>
            <w:color w:val="000000"/>
            <w:lang w:val="fr-FR"/>
          </w:rPr>
          <w:fldChar w:fldCharType="begin"/>
        </w:r>
        <w:r w:rsidRPr="008665D7">
          <w:rPr>
            <w:color w:val="000000"/>
            <w:lang w:val="fr-FR"/>
          </w:rPr>
          <w:instrText xml:space="preserve"> HYPERLINK "http://www.jardiner-malin.fr/fiche/camelia-arbuste/" </w:instrText>
        </w:r>
        <w:r w:rsidRPr="008665D7">
          <w:rPr>
            <w:color w:val="000000"/>
            <w:lang w:val="fr-FR"/>
          </w:rPr>
          <w:fldChar w:fldCharType="separate"/>
        </w:r>
        <w:r w:rsidRPr="008665D7">
          <w:rPr>
            <w:rStyle w:val="lev"/>
            <w:color w:val="0000FF"/>
            <w:u w:val="single"/>
            <w:lang w:val="fr-FR"/>
          </w:rPr>
          <w:t>camélia</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"http://www.jardiner-malin.fr/fiche/rhododendron-entretien-taille/" </w:instrText>
        </w:r>
        <w:r w:rsidRPr="008665D7">
          <w:rPr>
            <w:color w:val="000000"/>
            <w:lang w:val="fr-FR"/>
          </w:rPr>
          <w:fldChar w:fldCharType="separate"/>
        </w:r>
        <w:r w:rsidRPr="008665D7">
          <w:rPr>
            <w:rStyle w:val="lev"/>
            <w:color w:val="0000FF"/>
            <w:u w:val="single"/>
            <w:lang w:val="fr-FR"/>
          </w:rPr>
          <w:t>rhododendron</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"http://www.jardiner-malin.fr/fiche/ceanothe/" </w:instrText>
        </w:r>
        <w:r w:rsidRPr="008665D7">
          <w:rPr>
            <w:color w:val="000000"/>
            <w:lang w:val="fr-FR"/>
          </w:rPr>
          <w:fldChar w:fldCharType="separate"/>
        </w:r>
        <w:r w:rsidRPr="008665D7">
          <w:rPr>
            <w:rStyle w:val="lev"/>
            <w:color w:val="0000FF"/>
            <w:u w:val="single"/>
            <w:lang w:val="fr-FR"/>
          </w:rPr>
          <w:t>buddleia</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"http://www.jardiner-malin.fr/fiche/cognassier-du-japon/" </w:instrText>
        </w:r>
        <w:r w:rsidRPr="008665D7">
          <w:rPr>
            <w:color w:val="000000"/>
            <w:lang w:val="fr-FR"/>
          </w:rPr>
          <w:fldChar w:fldCharType="separate"/>
        </w:r>
        <w:r w:rsidRPr="008665D7">
          <w:rPr>
            <w:rStyle w:val="lev"/>
            <w:color w:val="0000FF"/>
            <w:u w:val="single"/>
            <w:lang w:val="fr-FR"/>
          </w:rPr>
          <w:t>cognassier du japon</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"http://www.jardiner-malin.fr/fiche/www.jardiner-malin.fr/fiche/forsythia-entretien-taille.html" </w:instrText>
        </w:r>
        <w:r w:rsidRPr="008665D7">
          <w:rPr>
            <w:color w:val="000000"/>
            <w:lang w:val="fr-FR"/>
          </w:rPr>
          <w:fldChar w:fldCharType="separate"/>
        </w:r>
        <w:r w:rsidRPr="008665D7">
          <w:rPr>
            <w:rStyle w:val="lev"/>
            <w:color w:val="0000FF"/>
            <w:u w:val="single"/>
            <w:lang w:val="fr-FR"/>
          </w:rPr>
          <w:t>forsythia</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"http://www.jardiner-malin.fr/fiche/lavatere-entretien-plantation-arrosage/" </w:instrText>
        </w:r>
        <w:r w:rsidRPr="008665D7">
          <w:rPr>
            <w:color w:val="000000"/>
            <w:lang w:val="fr-FR"/>
          </w:rPr>
          <w:fldChar w:fldCharType="separate"/>
        </w:r>
        <w:r w:rsidRPr="008665D7">
          <w:rPr>
            <w:rStyle w:val="lev"/>
            <w:color w:val="0000FF"/>
            <w:u w:val="single"/>
            <w:lang w:val="fr-FR"/>
          </w:rPr>
          <w:t>lavatère</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"http://www.jardiner-malin.fr/fiche/fuchsia-planter-floraison/" </w:instrText>
        </w:r>
        <w:r w:rsidRPr="008665D7">
          <w:rPr>
            <w:color w:val="000000"/>
            <w:lang w:val="fr-FR"/>
          </w:rPr>
          <w:fldChar w:fldCharType="separate"/>
        </w:r>
        <w:r w:rsidRPr="008665D7">
          <w:rPr>
            <w:rStyle w:val="lev"/>
            <w:color w:val="0000FF"/>
            <w:u w:val="single"/>
            <w:lang w:val="fr-FR"/>
          </w:rPr>
          <w:t>fuchsia</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"http://www.jardiner-malin.fr/fiche/chevrefeuille/" </w:instrText>
        </w:r>
        <w:r w:rsidRPr="008665D7">
          <w:rPr>
            <w:color w:val="000000"/>
            <w:lang w:val="fr-FR"/>
          </w:rPr>
          <w:fldChar w:fldCharType="separate"/>
        </w:r>
        <w:r w:rsidRPr="008665D7">
          <w:rPr>
            <w:rStyle w:val="lev"/>
            <w:color w:val="0000FF"/>
            <w:u w:val="single"/>
            <w:lang w:val="fr-FR"/>
          </w:rPr>
          <w:t>chèvrefeuille</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"http://www.jardiner-malin.fr/fiche/lilas-entretien-taille-plantation/" </w:instrText>
        </w:r>
        <w:r w:rsidRPr="008665D7">
          <w:rPr>
            <w:color w:val="000000"/>
            <w:lang w:val="fr-FR"/>
          </w:rPr>
          <w:fldChar w:fldCharType="separate"/>
        </w:r>
        <w:r w:rsidRPr="008665D7">
          <w:rPr>
            <w:rStyle w:val="lev"/>
            <w:color w:val="0000FF"/>
            <w:u w:val="single"/>
            <w:lang w:val="fr-FR"/>
          </w:rPr>
          <w:t>lilas</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"http://www.jardiner-malin.fr/fiche/ceanothe/" </w:instrText>
        </w:r>
        <w:r w:rsidRPr="008665D7">
          <w:rPr>
            <w:color w:val="000000"/>
            <w:lang w:val="fr-FR"/>
          </w:rPr>
          <w:fldChar w:fldCharType="separate"/>
        </w:r>
        <w:r w:rsidRPr="008665D7">
          <w:rPr>
            <w:rStyle w:val="lev"/>
            <w:color w:val="0000FF"/>
            <w:u w:val="single"/>
            <w:lang w:val="fr-FR"/>
          </w:rPr>
          <w:t>ceanothe</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"http://www.jardiner-malin.fr/fiche/spiree-spiraea/" </w:instrText>
        </w:r>
        <w:r w:rsidRPr="008665D7">
          <w:rPr>
            <w:color w:val="000000"/>
            <w:lang w:val="fr-FR"/>
          </w:rPr>
          <w:fldChar w:fldCharType="separate"/>
        </w:r>
        <w:r w:rsidRPr="008665D7">
          <w:rPr>
            <w:rStyle w:val="lev"/>
            <w:color w:val="0000FF"/>
            <w:u w:val="single"/>
            <w:lang w:val="fr-FR"/>
          </w:rPr>
          <w:t>spirée</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"http://www.jardiner-malin.fr/fiche/weigelia-entretien-taille-plantation/" </w:instrText>
        </w:r>
        <w:r w:rsidRPr="008665D7">
          <w:rPr>
            <w:color w:val="000000"/>
            <w:lang w:val="fr-FR"/>
          </w:rPr>
          <w:fldChar w:fldCharType="separate"/>
        </w:r>
        <w:r w:rsidRPr="008665D7">
          <w:rPr>
            <w:rStyle w:val="lev"/>
            <w:color w:val="0000FF"/>
            <w:u w:val="single"/>
            <w:lang w:val="fr-FR"/>
          </w:rPr>
          <w:t>weigelia</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"http://www.jardiner-malin.fr/fiche/hibiscus/" </w:instrText>
        </w:r>
        <w:r w:rsidRPr="008665D7">
          <w:rPr>
            <w:color w:val="000000"/>
            <w:lang w:val="fr-FR"/>
          </w:rPr>
          <w:fldChar w:fldCharType="separate"/>
        </w:r>
        <w:r w:rsidRPr="008665D7">
          <w:rPr>
            <w:rStyle w:val="lev"/>
            <w:color w:val="0000FF"/>
            <w:u w:val="single"/>
            <w:lang w:val="fr-FR"/>
          </w:rPr>
          <w:t>hibiscus</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"http://www.jardiner-malin.fr/fiche/aster/" </w:instrText>
        </w:r>
        <w:r w:rsidRPr="008665D7">
          <w:rPr>
            <w:color w:val="000000"/>
            <w:lang w:val="fr-FR"/>
          </w:rPr>
          <w:fldChar w:fldCharType="separate"/>
        </w:r>
        <w:r w:rsidRPr="008665D7">
          <w:rPr>
            <w:rStyle w:val="lev"/>
            <w:color w:val="0000FF"/>
            <w:u w:val="single"/>
            <w:lang w:val="fr-FR"/>
          </w:rPr>
          <w:t>aster</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"http://www.jardiner-malin.fr/fiche/dahlia/" </w:instrText>
        </w:r>
        <w:r w:rsidRPr="008665D7">
          <w:rPr>
            <w:color w:val="000000"/>
            <w:lang w:val="fr-FR"/>
          </w:rPr>
          <w:fldChar w:fldCharType="separate"/>
        </w:r>
        <w:r w:rsidRPr="008665D7">
          <w:rPr>
            <w:rStyle w:val="lev"/>
            <w:color w:val="0000FF"/>
            <w:u w:val="single"/>
            <w:lang w:val="fr-FR"/>
          </w:rPr>
          <w:t>dahlias</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"http://www.jardiner-malin.fr/fiche/lantana-plantation-entretien/" </w:instrText>
        </w:r>
        <w:r w:rsidRPr="008665D7">
          <w:rPr>
            <w:color w:val="000000"/>
            <w:lang w:val="fr-FR"/>
          </w:rPr>
          <w:fldChar w:fldCharType="separate"/>
        </w:r>
        <w:r w:rsidRPr="008665D7">
          <w:rPr>
            <w:rStyle w:val="lev"/>
            <w:color w:val="0000FF"/>
            <w:u w:val="single"/>
            <w:lang w:val="fr-FR"/>
          </w:rPr>
          <w:t>lantana</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"http://www.jardiner-malin.fr/fiche/capucine-fleur-annuelle/" </w:instrText>
        </w:r>
        <w:r w:rsidRPr="008665D7">
          <w:rPr>
            <w:color w:val="000000"/>
            <w:lang w:val="fr-FR"/>
          </w:rPr>
          <w:fldChar w:fldCharType="separate"/>
        </w:r>
        <w:r w:rsidRPr="008665D7">
          <w:rPr>
            <w:rStyle w:val="lev"/>
            <w:color w:val="0000FF"/>
            <w:u w:val="single"/>
            <w:lang w:val="fr-FR"/>
          </w:rPr>
          <w:t>capucine</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"http://www.jardiner-malin.fr/fiche/clematite-taille-entretien/" </w:instrText>
        </w:r>
        <w:r w:rsidRPr="008665D7">
          <w:rPr>
            <w:color w:val="000000"/>
            <w:lang w:val="fr-FR"/>
          </w:rPr>
          <w:fldChar w:fldCharType="separate"/>
        </w:r>
        <w:r w:rsidRPr="008665D7">
          <w:rPr>
            <w:rStyle w:val="lev"/>
            <w:color w:val="0000FF"/>
            <w:u w:val="single"/>
            <w:lang w:val="fr-FR"/>
          </w:rPr>
          <w:t>clématite</w:t>
        </w:r>
        <w:r w:rsidRPr="008665D7">
          <w:rPr>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"http://www.jardiner-malin.fr/fiche/glycine-taille-entretien/" </w:instrText>
        </w:r>
        <w:r w:rsidRPr="008665D7">
          <w:rPr>
            <w:color w:val="000000"/>
            <w:lang w:val="fr-FR"/>
          </w:rPr>
          <w:fldChar w:fldCharType="separate"/>
        </w:r>
        <w:r w:rsidRPr="008665D7">
          <w:rPr>
            <w:rStyle w:val="lev"/>
            <w:color w:val="0000FF"/>
            <w:u w:val="single"/>
            <w:lang w:val="fr-FR"/>
          </w:rPr>
          <w:t>glycine</w:t>
        </w:r>
        <w:r w:rsidRPr="008665D7">
          <w:rPr>
            <w:color w:val="000000"/>
            <w:lang w:val="fr-FR"/>
          </w:rPr>
          <w:fldChar w:fldCharType="end"/>
        </w:r>
        <w:r w:rsidRPr="008665D7">
          <w:rPr>
            <w:lang w:val="fr-FR"/>
          </w:rPr>
          <w:t xml:space="preserve">, </w:t>
        </w:r>
        <w:r w:rsidRPr="008665D7">
          <w:rPr>
            <w:rStyle w:val="lev"/>
            <w:color w:val="000000"/>
            <w:lang w:val="fr-FR"/>
          </w:rPr>
          <w:fldChar w:fldCharType="begin"/>
        </w:r>
        <w:r w:rsidRPr="008665D7">
          <w:rPr>
            <w:rStyle w:val="lev"/>
            <w:color w:val="000000"/>
            <w:lang w:val="fr-FR"/>
          </w:rPr>
          <w:instrText xml:space="preserve"> HYPERLINK "http://www.jardiner-malin.fr/fiche/troene-entretien-taille-arrosage/" </w:instrText>
        </w:r>
        <w:r w:rsidRPr="008665D7">
          <w:rPr>
            <w:rStyle w:val="lev"/>
            <w:color w:val="000000"/>
            <w:lang w:val="fr-FR"/>
          </w:rPr>
          <w:fldChar w:fldCharType="separate"/>
        </w:r>
        <w:r w:rsidRPr="008665D7">
          <w:rPr>
            <w:rStyle w:val="Lienhypertexte"/>
            <w:b/>
            <w:bCs/>
            <w:lang w:val="fr-FR"/>
          </w:rPr>
          <w:t>troène</w:t>
        </w:r>
        <w:r w:rsidRPr="008665D7">
          <w:rPr>
            <w:rStyle w:val="lev"/>
            <w:color w:val="000000"/>
            <w:lang w:val="fr-FR"/>
          </w:rPr>
          <w:fldChar w:fldCharType="end"/>
        </w:r>
        <w:r w:rsidRPr="008665D7">
          <w:rPr>
            <w:lang w:val="fr-FR"/>
          </w:rPr>
          <w:t>,</w:t>
        </w:r>
        <w:r w:rsidRPr="008665D7">
          <w:rPr>
            <w:rStyle w:val="lev"/>
            <w:lang w:val="fr-FR"/>
          </w:rPr>
          <w:t xml:space="preserve"> </w:t>
        </w:r>
        <w:r w:rsidRPr="008665D7">
          <w:rPr>
            <w:rStyle w:val="lev"/>
            <w:color w:val="000000"/>
            <w:lang w:val="fr-FR"/>
          </w:rPr>
          <w:fldChar w:fldCharType="begin"/>
        </w:r>
        <w:r w:rsidRPr="008665D7">
          <w:rPr>
            <w:rStyle w:val="lev"/>
            <w:color w:val="000000"/>
            <w:lang w:val="fr-FR"/>
          </w:rPr>
          <w:instrText xml:space="preserve"> HYPERLINK "http://www.jardiner-malin.fr/fiche/cypres/" </w:instrText>
        </w:r>
        <w:r w:rsidRPr="008665D7">
          <w:rPr>
            <w:rStyle w:val="lev"/>
            <w:color w:val="000000"/>
            <w:lang w:val="fr-FR"/>
          </w:rPr>
          <w:fldChar w:fldCharType="separate"/>
        </w:r>
        <w:r w:rsidRPr="008665D7">
          <w:rPr>
            <w:rStyle w:val="Lienhypertexte"/>
            <w:b/>
            <w:bCs/>
            <w:lang w:val="fr-FR"/>
          </w:rPr>
          <w:t>cyprès</w:t>
        </w:r>
        <w:r w:rsidRPr="008665D7">
          <w:rPr>
            <w:rStyle w:val="lev"/>
            <w:color w:val="000000"/>
            <w:lang w:val="fr-FR"/>
          </w:rPr>
          <w:fldChar w:fldCharType="end"/>
        </w:r>
        <w:r w:rsidRPr="008665D7">
          <w:rPr>
            <w:lang w:val="fr-FR"/>
          </w:rPr>
          <w:t xml:space="preserve">, </w:t>
        </w:r>
        <w:r w:rsidRPr="008665D7">
          <w:rPr>
            <w:color w:val="000000"/>
            <w:lang w:val="fr-FR"/>
          </w:rPr>
          <w:fldChar w:fldCharType="begin"/>
        </w:r>
        <w:r w:rsidRPr="008665D7">
          <w:rPr>
            <w:color w:val="000000"/>
            <w:lang w:val="fr-FR"/>
          </w:rPr>
          <w:instrText xml:space="preserve"> HYPERLINK "http://www.jardiner-malin.fr/fiche/laurier-rose/" </w:instrText>
        </w:r>
        <w:r w:rsidRPr="008665D7">
          <w:rPr>
            <w:color w:val="000000"/>
            <w:lang w:val="fr-FR"/>
          </w:rPr>
          <w:fldChar w:fldCharType="separate"/>
        </w:r>
        <w:r w:rsidRPr="008665D7">
          <w:rPr>
            <w:rStyle w:val="lev"/>
            <w:color w:val="0000FF"/>
            <w:u w:val="single"/>
            <w:lang w:val="fr-FR"/>
          </w:rPr>
          <w:t>laurier-rose</w:t>
        </w:r>
        <w:r w:rsidRPr="008665D7">
          <w:rPr>
            <w:color w:val="000000"/>
            <w:lang w:val="fr-FR"/>
          </w:rPr>
          <w:fldChar w:fldCharType="end"/>
        </w:r>
        <w:r w:rsidRPr="008665D7">
          <w:rPr>
            <w:lang w:val="fr-FR"/>
          </w:rPr>
          <w:t>, etc…</w:t>
        </w:r>
      </w:ins>
    </w:p>
    <w:p w:rsidR="00731B3E" w:rsidRPr="008665D7" w:rsidRDefault="00731B3E" w:rsidP="00731B3E">
      <w:pPr>
        <w:pStyle w:val="Titre2"/>
        <w:rPr>
          <w:ins w:id="245" w:author="Unknown"/>
          <w:sz w:val="24"/>
          <w:szCs w:val="24"/>
          <w:lang w:val="fr-FR"/>
        </w:rPr>
      </w:pPr>
      <w:ins w:id="246" w:author="Unknown">
        <w:r w:rsidRPr="008665D7">
          <w:rPr>
            <w:sz w:val="24"/>
            <w:szCs w:val="24"/>
            <w:lang w:val="fr-FR"/>
          </w:rPr>
          <w:t>A lire également sur le bouturage :</w:t>
        </w:r>
      </w:ins>
    </w:p>
    <w:p w:rsidR="00731B3E" w:rsidRPr="008665D7" w:rsidRDefault="00731B3E" w:rsidP="00731B3E">
      <w:pPr>
        <w:numPr>
          <w:ilvl w:val="0"/>
          <w:numId w:val="53"/>
        </w:numPr>
        <w:spacing w:before="100" w:beforeAutospacing="1" w:after="100" w:afterAutospacing="1" w:line="240" w:lineRule="auto"/>
        <w:rPr>
          <w:ins w:id="247" w:author="Unknown"/>
          <w:sz w:val="24"/>
          <w:szCs w:val="24"/>
          <w:lang w:val="fr-FR"/>
        </w:rPr>
      </w:pPr>
      <w:ins w:id="248" w:author="Unknown">
        <w:r w:rsidRPr="008665D7">
          <w:rPr>
            <w:sz w:val="24"/>
            <w:szCs w:val="24"/>
            <w:lang w:val="fr-FR"/>
          </w:rPr>
          <w:fldChar w:fldCharType="begin"/>
        </w:r>
        <w:r w:rsidRPr="008665D7">
          <w:rPr>
            <w:sz w:val="24"/>
            <w:szCs w:val="24"/>
            <w:lang w:val="fr-FR"/>
          </w:rPr>
          <w:instrText xml:space="preserve"> HYPERLINK "http://www.jardiner-malin.fr/fiche/bouturage-rosier/" </w:instrText>
        </w:r>
        <w:r w:rsidRPr="008665D7">
          <w:rPr>
            <w:sz w:val="24"/>
            <w:szCs w:val="24"/>
            <w:lang w:val="fr-FR"/>
          </w:rPr>
          <w:fldChar w:fldCharType="separate"/>
        </w:r>
        <w:r w:rsidRPr="008665D7">
          <w:rPr>
            <w:rStyle w:val="lev"/>
            <w:color w:val="0000FF"/>
            <w:sz w:val="24"/>
            <w:szCs w:val="24"/>
            <w:u w:val="single"/>
            <w:lang w:val="fr-FR"/>
          </w:rPr>
          <w:t>Le bouturage des rosiers</w:t>
        </w:r>
        <w:r w:rsidRPr="008665D7">
          <w:rPr>
            <w:sz w:val="24"/>
            <w:szCs w:val="24"/>
            <w:lang w:val="fr-FR"/>
          </w:rPr>
          <w:fldChar w:fldCharType="end"/>
        </w:r>
      </w:ins>
    </w:p>
    <w:p w:rsidR="00731B3E" w:rsidRPr="008665D7" w:rsidRDefault="00731B3E" w:rsidP="00731B3E">
      <w:pPr>
        <w:numPr>
          <w:ilvl w:val="0"/>
          <w:numId w:val="53"/>
        </w:numPr>
        <w:spacing w:before="100" w:beforeAutospacing="1" w:after="100" w:afterAutospacing="1" w:line="240" w:lineRule="auto"/>
        <w:rPr>
          <w:ins w:id="249" w:author="Unknown"/>
          <w:sz w:val="24"/>
          <w:szCs w:val="24"/>
          <w:lang w:val="fr-FR"/>
        </w:rPr>
      </w:pPr>
      <w:ins w:id="250" w:author="Unknown">
        <w:r w:rsidRPr="008665D7">
          <w:rPr>
            <w:sz w:val="24"/>
            <w:szCs w:val="24"/>
            <w:lang w:val="fr-FR"/>
          </w:rPr>
          <w:fldChar w:fldCharType="begin"/>
        </w:r>
        <w:r w:rsidRPr="008665D7">
          <w:rPr>
            <w:sz w:val="24"/>
            <w:szCs w:val="24"/>
            <w:lang w:val="fr-FR"/>
          </w:rPr>
          <w:instrText xml:space="preserve"> HYPERLINK "http://www.jardiner-malin.fr/fiche/bouturage-hortensia/" </w:instrText>
        </w:r>
        <w:r w:rsidRPr="008665D7">
          <w:rPr>
            <w:sz w:val="24"/>
            <w:szCs w:val="24"/>
            <w:lang w:val="fr-FR"/>
          </w:rPr>
          <w:fldChar w:fldCharType="separate"/>
        </w:r>
        <w:proofErr w:type="gramStart"/>
        <w:r w:rsidRPr="008665D7">
          <w:rPr>
            <w:rStyle w:val="lev"/>
            <w:color w:val="0000FF"/>
            <w:sz w:val="24"/>
            <w:szCs w:val="24"/>
            <w:u w:val="single"/>
            <w:lang w:val="fr-FR"/>
          </w:rPr>
          <w:t>Les bouturage</w:t>
        </w:r>
        <w:proofErr w:type="gramEnd"/>
        <w:r w:rsidRPr="008665D7">
          <w:rPr>
            <w:rStyle w:val="lev"/>
            <w:color w:val="0000FF"/>
            <w:sz w:val="24"/>
            <w:szCs w:val="24"/>
            <w:u w:val="single"/>
            <w:lang w:val="fr-FR"/>
          </w:rPr>
          <w:t xml:space="preserve"> des hortensias</w:t>
        </w:r>
        <w:r w:rsidRPr="008665D7">
          <w:rPr>
            <w:sz w:val="24"/>
            <w:szCs w:val="24"/>
            <w:lang w:val="fr-FR"/>
          </w:rPr>
          <w:fldChar w:fldCharType="end"/>
        </w:r>
      </w:ins>
    </w:p>
    <w:p w:rsidR="00731B3E" w:rsidRPr="008665D7" w:rsidRDefault="00731B3E" w:rsidP="00731B3E">
      <w:pPr>
        <w:numPr>
          <w:ilvl w:val="0"/>
          <w:numId w:val="53"/>
        </w:numPr>
        <w:spacing w:before="100" w:beforeAutospacing="1" w:after="100" w:afterAutospacing="1" w:line="240" w:lineRule="auto"/>
        <w:rPr>
          <w:ins w:id="251" w:author="Unknown"/>
          <w:sz w:val="24"/>
          <w:szCs w:val="24"/>
          <w:lang w:val="fr-FR"/>
        </w:rPr>
      </w:pPr>
      <w:ins w:id="252" w:author="Unknown">
        <w:r w:rsidRPr="008665D7">
          <w:rPr>
            <w:rStyle w:val="lev"/>
            <w:sz w:val="24"/>
            <w:szCs w:val="24"/>
            <w:lang w:val="fr-FR"/>
          </w:rPr>
          <w:fldChar w:fldCharType="begin"/>
        </w:r>
        <w:r w:rsidRPr="008665D7">
          <w:rPr>
            <w:rStyle w:val="lev"/>
            <w:sz w:val="24"/>
            <w:szCs w:val="24"/>
            <w:lang w:val="fr-FR"/>
          </w:rPr>
          <w:instrText xml:space="preserve"> HYPERLINK "http://www.jardiner-malin.fr/fiche/geranium-entretien-bouturage.html" </w:instrText>
        </w:r>
        <w:r w:rsidRPr="008665D7">
          <w:rPr>
            <w:rStyle w:val="lev"/>
            <w:sz w:val="24"/>
            <w:szCs w:val="24"/>
            <w:lang w:val="fr-FR"/>
          </w:rPr>
          <w:fldChar w:fldCharType="separate"/>
        </w:r>
        <w:r w:rsidRPr="008665D7">
          <w:rPr>
            <w:rStyle w:val="Lienhypertexte"/>
            <w:b/>
            <w:bCs/>
            <w:sz w:val="24"/>
            <w:szCs w:val="24"/>
            <w:lang w:val="fr-FR"/>
          </w:rPr>
          <w:t>Le bouturage des géraniums</w:t>
        </w:r>
        <w:r w:rsidRPr="008665D7">
          <w:rPr>
            <w:rStyle w:val="lev"/>
            <w:sz w:val="24"/>
            <w:szCs w:val="24"/>
            <w:lang w:val="fr-FR"/>
          </w:rPr>
          <w:fldChar w:fldCharType="end"/>
        </w:r>
      </w:ins>
    </w:p>
    <w:p w:rsidR="00731B3E" w:rsidRPr="008665D7" w:rsidRDefault="00731B3E" w:rsidP="00731B3E">
      <w:pPr>
        <w:pStyle w:val="twunmatched"/>
        <w:rPr>
          <w:lang w:val="fr-FR"/>
        </w:rPr>
      </w:pPr>
    </w:p>
    <w:p w:rsidR="00731B3E" w:rsidRPr="008665D7" w:rsidRDefault="006B2F66" w:rsidP="00731B3E">
      <w:pPr>
        <w:pStyle w:val="NormalWeb"/>
        <w:rPr>
          <w:lang w:val="fr-FR"/>
        </w:rPr>
      </w:pPr>
      <w:r w:rsidRPr="008665D7">
        <w:rPr>
          <w:color w:val="FFFFFF"/>
          <w:lang w:val="fr-FR"/>
        </w:rPr>
        <w:t>SSTER</w:t>
      </w:r>
      <w:r w:rsidR="00731B3E" w:rsidRPr="008665D7">
        <w:rPr>
          <w:color w:val="FFFFFF"/>
          <w:lang w:val="fr-FR"/>
        </w:rPr>
        <w:t>.</w:t>
      </w:r>
    </w:p>
    <w:p w:rsidR="006B2F66" w:rsidRPr="006B2F66" w:rsidRDefault="006B2F66" w:rsidP="006B2F66">
      <w:pPr>
        <w:spacing w:before="100" w:beforeAutospacing="1" w:after="100" w:afterAutospacing="1" w:line="240" w:lineRule="auto"/>
        <w:outlineLvl w:val="1"/>
        <w:rPr>
          <w:rFonts w:ascii="Times New Roman" w:eastAsia="Times New Roman" w:hAnsi="Times New Roman" w:cs="Times New Roman"/>
          <w:b/>
          <w:bCs/>
          <w:sz w:val="24"/>
          <w:szCs w:val="24"/>
          <w:lang w:val="fr-FR" w:eastAsia="fr-BE"/>
        </w:rPr>
      </w:pPr>
      <w:r w:rsidRPr="006B2F66">
        <w:rPr>
          <w:rFonts w:ascii="Times New Roman" w:eastAsia="Times New Roman" w:hAnsi="Times New Roman" w:cs="Times New Roman"/>
          <w:b/>
          <w:bCs/>
          <w:sz w:val="24"/>
          <w:szCs w:val="24"/>
          <w:lang w:val="fr-FR" w:eastAsia="fr-BE"/>
        </w:rPr>
        <w:t xml:space="preserve">Stérilisation </w:t>
      </w:r>
    </w:p>
    <w:p w:rsidR="006B2F66" w:rsidRPr="006B2F66" w:rsidRDefault="006B2F66" w:rsidP="006B2F66">
      <w:pPr>
        <w:spacing w:before="100" w:beforeAutospacing="1" w:after="100" w:afterAutospacing="1" w:line="240" w:lineRule="auto"/>
        <w:outlineLvl w:val="2"/>
        <w:rPr>
          <w:rFonts w:ascii="Times New Roman" w:eastAsia="Times New Roman" w:hAnsi="Times New Roman" w:cs="Times New Roman"/>
          <w:b/>
          <w:bCs/>
          <w:sz w:val="24"/>
          <w:szCs w:val="24"/>
          <w:lang w:val="fr-FR" w:eastAsia="fr-BE"/>
        </w:rPr>
      </w:pPr>
      <w:r w:rsidRPr="006B2F66">
        <w:rPr>
          <w:rFonts w:ascii="Times New Roman" w:eastAsia="Times New Roman" w:hAnsi="Times New Roman" w:cs="Times New Roman"/>
          <w:b/>
          <w:bCs/>
          <w:sz w:val="24"/>
          <w:szCs w:val="24"/>
          <w:lang w:val="fr-FR" w:eastAsia="fr-BE"/>
        </w:rPr>
        <w:t>Conseils de stérilisation à l'autocuiseur</w:t>
      </w:r>
    </w:p>
    <w:p w:rsidR="006B2F66" w:rsidRPr="006B2F66" w:rsidRDefault="006B2F66" w:rsidP="006B2F66">
      <w:pPr>
        <w:spacing w:before="100" w:beforeAutospacing="1" w:after="100" w:afterAutospacing="1" w:line="240" w:lineRule="auto"/>
        <w:rPr>
          <w:rFonts w:ascii="Times New Roman" w:eastAsia="Times New Roman" w:hAnsi="Times New Roman" w:cs="Times New Roman"/>
          <w:sz w:val="24"/>
          <w:szCs w:val="24"/>
          <w:lang w:val="fr-FR" w:eastAsia="fr-BE"/>
        </w:rPr>
      </w:pPr>
      <w:r w:rsidRPr="006B2F66">
        <w:rPr>
          <w:rFonts w:ascii="Times New Roman" w:eastAsia="Times New Roman" w:hAnsi="Times New Roman" w:cs="Times New Roman"/>
          <w:noProof/>
          <w:color w:val="0000FF"/>
          <w:sz w:val="24"/>
          <w:szCs w:val="24"/>
          <w:lang w:eastAsia="fr-BE"/>
        </w:rPr>
        <w:drawing>
          <wp:inline distT="0" distB="0" distL="0" distR="0" wp14:anchorId="1BBC8F8C" wp14:editId="2BDB9F50">
            <wp:extent cx="1047750" cy="781050"/>
            <wp:effectExtent l="0" t="0" r="0" b="0"/>
            <wp:docPr id="155" name="Image 155" descr="asperges">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perges">
                      <a:hlinkClick r:id="rId588"/>
                    </pic:cNvPr>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6B2F66">
        <w:rPr>
          <w:rFonts w:ascii="Times New Roman" w:eastAsia="Times New Roman" w:hAnsi="Times New Roman" w:cs="Times New Roman"/>
          <w:b/>
          <w:bCs/>
          <w:noProof/>
          <w:color w:val="0000FF"/>
          <w:sz w:val="24"/>
          <w:szCs w:val="24"/>
          <w:lang w:eastAsia="fr-BE"/>
        </w:rPr>
        <w:drawing>
          <wp:inline distT="0" distB="0" distL="0" distR="0" wp14:anchorId="237B9568" wp14:editId="571F8C59">
            <wp:extent cx="1047750" cy="781050"/>
            <wp:effectExtent l="0" t="0" r="0" b="0"/>
            <wp:docPr id="156" name="Image 156" descr="champignon">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ampignon">
                      <a:hlinkClick r:id="rId590"/>
                    </pic:cNvP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6B2F66">
        <w:rPr>
          <w:rFonts w:ascii="Times New Roman" w:eastAsia="Times New Roman" w:hAnsi="Times New Roman" w:cs="Times New Roman"/>
          <w:noProof/>
          <w:color w:val="0000FF"/>
          <w:sz w:val="24"/>
          <w:szCs w:val="24"/>
          <w:lang w:eastAsia="fr-BE"/>
        </w:rPr>
        <w:drawing>
          <wp:inline distT="0" distB="0" distL="0" distR="0" wp14:anchorId="70581CCD" wp14:editId="7F55E8F1">
            <wp:extent cx="1047750" cy="781050"/>
            <wp:effectExtent l="0" t="0" r="0" b="0"/>
            <wp:docPr id="157" name="Image 157" descr="Epinards">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inards">
                      <a:hlinkClick r:id="rId592"/>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p>
    <w:p w:rsidR="006B2F66" w:rsidRPr="006B2F66" w:rsidRDefault="00466EE6" w:rsidP="006B2F66">
      <w:pPr>
        <w:spacing w:before="100" w:beforeAutospacing="1" w:after="100" w:afterAutospacing="1" w:line="240" w:lineRule="auto"/>
        <w:rPr>
          <w:rFonts w:ascii="Times New Roman" w:eastAsia="Times New Roman" w:hAnsi="Times New Roman" w:cs="Times New Roman"/>
          <w:sz w:val="24"/>
          <w:szCs w:val="24"/>
          <w:lang w:val="fr-FR" w:eastAsia="fr-BE"/>
        </w:rPr>
      </w:pPr>
      <w:hyperlink r:id="rId594" w:history="1">
        <w:r w:rsidR="006B2F66" w:rsidRPr="008665D7">
          <w:rPr>
            <w:rFonts w:ascii="Times New Roman" w:eastAsia="Times New Roman" w:hAnsi="Times New Roman" w:cs="Times New Roman"/>
            <w:b/>
            <w:bCs/>
            <w:color w:val="0000FF"/>
            <w:sz w:val="24"/>
            <w:szCs w:val="24"/>
            <w:u w:val="single"/>
            <w:lang w:val="fr-FR" w:eastAsia="fr-BE"/>
          </w:rPr>
          <w:t>Asperges</w:t>
        </w:r>
      </w:hyperlink>
      <w:r w:rsidR="006B2F66" w:rsidRPr="006B2F66">
        <w:rPr>
          <w:rFonts w:ascii="Times New Roman" w:eastAsia="Times New Roman" w:hAnsi="Times New Roman" w:cs="Times New Roman"/>
          <w:sz w:val="24"/>
          <w:szCs w:val="24"/>
          <w:lang w:val="fr-FR" w:eastAsia="fr-BE"/>
        </w:rPr>
        <w:br/>
        <w:t xml:space="preserve">Tasser dans le bocal, les pointes en l'air. Couvrir d'eau salée à 20g de </w:t>
      </w:r>
      <w:hyperlink r:id="rId595" w:history="1">
        <w:r w:rsidR="006B2F66" w:rsidRPr="008665D7">
          <w:rPr>
            <w:rFonts w:ascii="Times New Roman" w:eastAsia="Times New Roman" w:hAnsi="Times New Roman" w:cs="Times New Roman"/>
            <w:color w:val="0000FF"/>
            <w:sz w:val="24"/>
            <w:szCs w:val="24"/>
            <w:u w:val="single"/>
            <w:lang w:val="fr-FR" w:eastAsia="fr-BE"/>
          </w:rPr>
          <w:t>sel</w:t>
        </w:r>
      </w:hyperlink>
      <w:r w:rsidR="006B2F66" w:rsidRPr="006B2F66">
        <w:rPr>
          <w:rFonts w:ascii="Times New Roman" w:eastAsia="Times New Roman" w:hAnsi="Times New Roman" w:cs="Times New Roman"/>
          <w:sz w:val="24"/>
          <w:szCs w:val="24"/>
          <w:lang w:val="fr-FR" w:eastAsia="fr-BE"/>
        </w:rPr>
        <w:t xml:space="preserve"> par litre. 40 mn</w:t>
      </w:r>
      <w:r w:rsidR="006B2F66" w:rsidRPr="006B2F66">
        <w:rPr>
          <w:rFonts w:ascii="Times New Roman" w:eastAsia="Times New Roman" w:hAnsi="Times New Roman" w:cs="Times New Roman"/>
          <w:b/>
          <w:bCs/>
          <w:sz w:val="24"/>
          <w:szCs w:val="24"/>
          <w:lang w:val="fr-FR" w:eastAsia="fr-BE"/>
        </w:rPr>
        <w:br/>
      </w:r>
      <w:hyperlink r:id="rId596" w:history="1">
        <w:r w:rsidR="006B2F66" w:rsidRPr="008665D7">
          <w:rPr>
            <w:rFonts w:ascii="Times New Roman" w:eastAsia="Times New Roman" w:hAnsi="Times New Roman" w:cs="Times New Roman"/>
            <w:b/>
            <w:bCs/>
            <w:color w:val="0000FF"/>
            <w:sz w:val="24"/>
            <w:szCs w:val="24"/>
            <w:u w:val="single"/>
            <w:lang w:val="fr-FR" w:eastAsia="fr-BE"/>
          </w:rPr>
          <w:t>Champignons</w:t>
        </w:r>
      </w:hyperlink>
      <w:r w:rsidR="006B2F66" w:rsidRPr="006B2F66">
        <w:rPr>
          <w:rFonts w:ascii="Times New Roman" w:eastAsia="Times New Roman" w:hAnsi="Times New Roman" w:cs="Times New Roman"/>
          <w:sz w:val="24"/>
          <w:szCs w:val="24"/>
          <w:lang w:val="fr-FR" w:eastAsia="fr-BE"/>
        </w:rPr>
        <w:br/>
      </w:r>
      <w:r w:rsidR="006B2F66" w:rsidRPr="008665D7">
        <w:rPr>
          <w:rFonts w:ascii="Times New Roman" w:eastAsia="Times New Roman" w:hAnsi="Times New Roman" w:cs="Times New Roman"/>
          <w:b/>
          <w:bCs/>
          <w:sz w:val="24"/>
          <w:szCs w:val="24"/>
          <w:lang w:val="fr-FR" w:eastAsia="fr-BE"/>
        </w:rPr>
        <w:t>A l'huile</w:t>
      </w:r>
      <w:r w:rsidR="006B2F66" w:rsidRPr="006B2F66">
        <w:rPr>
          <w:rFonts w:ascii="Times New Roman" w:eastAsia="Times New Roman" w:hAnsi="Times New Roman" w:cs="Times New Roman"/>
          <w:sz w:val="24"/>
          <w:szCs w:val="24"/>
          <w:lang w:val="fr-FR" w:eastAsia="fr-BE"/>
        </w:rPr>
        <w:t xml:space="preserve"> : faire revenir 5 mn avec </w:t>
      </w:r>
      <w:hyperlink r:id="rId597" w:history="1">
        <w:r w:rsidR="006B2F66" w:rsidRPr="008665D7">
          <w:rPr>
            <w:rFonts w:ascii="Times New Roman" w:eastAsia="Times New Roman" w:hAnsi="Times New Roman" w:cs="Times New Roman"/>
            <w:color w:val="0000FF"/>
            <w:sz w:val="24"/>
            <w:szCs w:val="24"/>
            <w:u w:val="single"/>
            <w:lang w:val="fr-FR" w:eastAsia="fr-BE"/>
          </w:rPr>
          <w:t>ail</w:t>
        </w:r>
      </w:hyperlink>
      <w:r w:rsidR="006B2F66" w:rsidRPr="006B2F66">
        <w:rPr>
          <w:rFonts w:ascii="Times New Roman" w:eastAsia="Times New Roman" w:hAnsi="Times New Roman" w:cs="Times New Roman"/>
          <w:sz w:val="24"/>
          <w:szCs w:val="24"/>
          <w:lang w:val="fr-FR" w:eastAsia="fr-BE"/>
        </w:rPr>
        <w:t xml:space="preserve">, </w:t>
      </w:r>
      <w:hyperlink r:id="rId598" w:history="1">
        <w:r w:rsidR="006B2F66" w:rsidRPr="008665D7">
          <w:rPr>
            <w:rFonts w:ascii="Times New Roman" w:eastAsia="Times New Roman" w:hAnsi="Times New Roman" w:cs="Times New Roman"/>
            <w:color w:val="0000FF"/>
            <w:sz w:val="24"/>
            <w:szCs w:val="24"/>
            <w:u w:val="single"/>
            <w:lang w:val="fr-FR" w:eastAsia="fr-BE"/>
          </w:rPr>
          <w:t>huile</w:t>
        </w:r>
      </w:hyperlink>
      <w:r w:rsidR="006B2F66" w:rsidRPr="006B2F66">
        <w:rPr>
          <w:rFonts w:ascii="Times New Roman" w:eastAsia="Times New Roman" w:hAnsi="Times New Roman" w:cs="Times New Roman"/>
          <w:sz w:val="24"/>
          <w:szCs w:val="24"/>
          <w:lang w:val="fr-FR" w:eastAsia="fr-BE"/>
        </w:rPr>
        <w:t xml:space="preserve">, sel, </w:t>
      </w:r>
      <w:hyperlink r:id="rId599" w:history="1">
        <w:r w:rsidR="006B2F66" w:rsidRPr="008665D7">
          <w:rPr>
            <w:rFonts w:ascii="Times New Roman" w:eastAsia="Times New Roman" w:hAnsi="Times New Roman" w:cs="Times New Roman"/>
            <w:color w:val="0000FF"/>
            <w:sz w:val="24"/>
            <w:szCs w:val="24"/>
            <w:u w:val="single"/>
            <w:lang w:val="fr-FR" w:eastAsia="fr-BE"/>
          </w:rPr>
          <w:t>poivre</w:t>
        </w:r>
      </w:hyperlink>
      <w:r w:rsidR="006B2F66" w:rsidRPr="006B2F66">
        <w:rPr>
          <w:rFonts w:ascii="Times New Roman" w:eastAsia="Times New Roman" w:hAnsi="Times New Roman" w:cs="Times New Roman"/>
          <w:sz w:val="24"/>
          <w:szCs w:val="24"/>
          <w:lang w:val="fr-FR" w:eastAsia="fr-BE"/>
        </w:rPr>
        <w:t xml:space="preserve">. Tasser dans le bocal. 60 mn </w:t>
      </w:r>
      <w:r w:rsidR="006B2F66" w:rsidRPr="006B2F66">
        <w:rPr>
          <w:rFonts w:ascii="Times New Roman" w:eastAsia="Times New Roman" w:hAnsi="Times New Roman" w:cs="Times New Roman"/>
          <w:sz w:val="24"/>
          <w:szCs w:val="24"/>
          <w:lang w:val="fr-FR" w:eastAsia="fr-BE"/>
        </w:rPr>
        <w:br/>
      </w:r>
      <w:r w:rsidR="006B2F66" w:rsidRPr="008665D7">
        <w:rPr>
          <w:rFonts w:ascii="Times New Roman" w:eastAsia="Times New Roman" w:hAnsi="Times New Roman" w:cs="Times New Roman"/>
          <w:b/>
          <w:bCs/>
          <w:sz w:val="24"/>
          <w:szCs w:val="24"/>
          <w:lang w:val="fr-FR" w:eastAsia="fr-BE"/>
        </w:rPr>
        <w:t xml:space="preserve">Au naturel </w:t>
      </w:r>
      <w:r w:rsidR="006B2F66" w:rsidRPr="006B2F66">
        <w:rPr>
          <w:rFonts w:ascii="Times New Roman" w:eastAsia="Times New Roman" w:hAnsi="Times New Roman" w:cs="Times New Roman"/>
          <w:sz w:val="24"/>
          <w:szCs w:val="24"/>
          <w:lang w:val="fr-FR" w:eastAsia="fr-BE"/>
        </w:rPr>
        <w:t xml:space="preserve">: </w:t>
      </w:r>
      <w:hyperlink r:id="rId600" w:history="1">
        <w:r w:rsidR="006B2F66" w:rsidRPr="008665D7">
          <w:rPr>
            <w:rFonts w:ascii="Times New Roman" w:eastAsia="Times New Roman" w:hAnsi="Times New Roman" w:cs="Times New Roman"/>
            <w:color w:val="0000FF"/>
            <w:sz w:val="24"/>
            <w:szCs w:val="24"/>
            <w:u w:val="single"/>
            <w:lang w:val="fr-FR" w:eastAsia="fr-BE"/>
          </w:rPr>
          <w:t>blanchir</w:t>
        </w:r>
      </w:hyperlink>
      <w:r w:rsidR="006B2F66" w:rsidRPr="006B2F66">
        <w:rPr>
          <w:rFonts w:ascii="Times New Roman" w:eastAsia="Times New Roman" w:hAnsi="Times New Roman" w:cs="Times New Roman"/>
          <w:sz w:val="24"/>
          <w:szCs w:val="24"/>
          <w:lang w:val="fr-FR" w:eastAsia="fr-BE"/>
        </w:rPr>
        <w:t xml:space="preserve"> 2 mn, </w:t>
      </w:r>
      <w:hyperlink r:id="rId601" w:history="1">
        <w:r w:rsidR="006B2F66" w:rsidRPr="008665D7">
          <w:rPr>
            <w:rFonts w:ascii="Times New Roman" w:eastAsia="Times New Roman" w:hAnsi="Times New Roman" w:cs="Times New Roman"/>
            <w:color w:val="0000FF"/>
            <w:sz w:val="24"/>
            <w:szCs w:val="24"/>
            <w:u w:val="single"/>
            <w:lang w:val="fr-FR" w:eastAsia="fr-BE"/>
          </w:rPr>
          <w:t>rafraîchir</w:t>
        </w:r>
      </w:hyperlink>
      <w:r w:rsidR="006B2F66" w:rsidRPr="006B2F66">
        <w:rPr>
          <w:rFonts w:ascii="Times New Roman" w:eastAsia="Times New Roman" w:hAnsi="Times New Roman" w:cs="Times New Roman"/>
          <w:sz w:val="24"/>
          <w:szCs w:val="24"/>
          <w:lang w:val="fr-FR" w:eastAsia="fr-BE"/>
        </w:rPr>
        <w:t xml:space="preserve"> 10 mn dans de l'eau froide, tasser dans le bocal. 60 mn</w:t>
      </w:r>
      <w:r w:rsidR="006B2F66" w:rsidRPr="006B2F66">
        <w:rPr>
          <w:rFonts w:ascii="Times New Roman" w:eastAsia="Times New Roman" w:hAnsi="Times New Roman" w:cs="Times New Roman"/>
          <w:sz w:val="24"/>
          <w:szCs w:val="24"/>
          <w:lang w:val="fr-FR" w:eastAsia="fr-BE"/>
        </w:rPr>
        <w:br/>
      </w:r>
      <w:hyperlink r:id="rId602" w:history="1">
        <w:r w:rsidR="006B2F66" w:rsidRPr="008665D7">
          <w:rPr>
            <w:rFonts w:ascii="Times New Roman" w:eastAsia="Times New Roman" w:hAnsi="Times New Roman" w:cs="Times New Roman"/>
            <w:b/>
            <w:bCs/>
            <w:color w:val="0000FF"/>
            <w:sz w:val="24"/>
            <w:szCs w:val="24"/>
            <w:u w:val="single"/>
            <w:lang w:val="fr-FR" w:eastAsia="fr-BE"/>
          </w:rPr>
          <w:t>Épinard</w:t>
        </w:r>
      </w:hyperlink>
      <w:r w:rsidR="006B2F66" w:rsidRPr="006B2F66">
        <w:rPr>
          <w:rFonts w:ascii="Times New Roman" w:eastAsia="Times New Roman" w:hAnsi="Times New Roman" w:cs="Times New Roman"/>
          <w:sz w:val="24"/>
          <w:szCs w:val="24"/>
          <w:lang w:val="fr-FR" w:eastAsia="fr-BE"/>
        </w:rPr>
        <w:t xml:space="preserve">, </w:t>
      </w:r>
      <w:hyperlink r:id="rId603" w:history="1">
        <w:r w:rsidR="006B2F66" w:rsidRPr="008665D7">
          <w:rPr>
            <w:rFonts w:ascii="Times New Roman" w:eastAsia="Times New Roman" w:hAnsi="Times New Roman" w:cs="Times New Roman"/>
            <w:color w:val="0000FF"/>
            <w:sz w:val="24"/>
            <w:szCs w:val="24"/>
            <w:u w:val="single"/>
            <w:lang w:val="fr-FR" w:eastAsia="fr-BE"/>
          </w:rPr>
          <w:t>oseille</w:t>
        </w:r>
      </w:hyperlink>
      <w:r w:rsidR="006B2F66" w:rsidRPr="006B2F66">
        <w:rPr>
          <w:rFonts w:ascii="Times New Roman" w:eastAsia="Times New Roman" w:hAnsi="Times New Roman" w:cs="Times New Roman"/>
          <w:sz w:val="24"/>
          <w:szCs w:val="24"/>
          <w:lang w:val="fr-FR" w:eastAsia="fr-BE"/>
        </w:rPr>
        <w:t>, fines herbes. Tasser dans le bocal. 40mn</w:t>
      </w:r>
    </w:p>
    <w:p w:rsidR="006B2F66" w:rsidRPr="006B2F66" w:rsidRDefault="006B2F66" w:rsidP="006B2F66">
      <w:pPr>
        <w:spacing w:before="100" w:beforeAutospacing="1" w:after="100" w:afterAutospacing="1" w:line="240" w:lineRule="auto"/>
        <w:rPr>
          <w:rFonts w:ascii="Times New Roman" w:eastAsia="Times New Roman" w:hAnsi="Times New Roman" w:cs="Times New Roman"/>
          <w:sz w:val="24"/>
          <w:szCs w:val="24"/>
          <w:lang w:val="fr-FR" w:eastAsia="fr-BE"/>
        </w:rPr>
      </w:pPr>
      <w:r w:rsidRPr="006B2F66">
        <w:rPr>
          <w:rFonts w:ascii="Times New Roman" w:eastAsia="Times New Roman" w:hAnsi="Times New Roman" w:cs="Times New Roman"/>
          <w:noProof/>
          <w:color w:val="0000FF"/>
          <w:sz w:val="24"/>
          <w:szCs w:val="24"/>
          <w:lang w:eastAsia="fr-BE"/>
        </w:rPr>
        <w:drawing>
          <wp:inline distT="0" distB="0" distL="0" distR="0" wp14:anchorId="1DD66B26" wp14:editId="45D9658C">
            <wp:extent cx="1047750" cy="781050"/>
            <wp:effectExtent l="0" t="0" r="0" b="0"/>
            <wp:docPr id="158" name="Image 158" descr="stérilisation haricots verts">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érilisation haricots verts">
                      <a:hlinkClick r:id="rId604"/>
                    </pic:cNvPr>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6B2F66">
        <w:rPr>
          <w:rFonts w:ascii="Times New Roman" w:eastAsia="Times New Roman" w:hAnsi="Times New Roman" w:cs="Times New Roman"/>
          <w:noProof/>
          <w:color w:val="0000FF"/>
          <w:sz w:val="24"/>
          <w:szCs w:val="24"/>
          <w:lang w:eastAsia="fr-BE"/>
        </w:rPr>
        <w:drawing>
          <wp:inline distT="0" distB="0" distL="0" distR="0" wp14:anchorId="40199668" wp14:editId="30ABF8DC">
            <wp:extent cx="1047750" cy="781050"/>
            <wp:effectExtent l="0" t="0" r="0" b="0"/>
            <wp:docPr id="159" name="Image 159" descr="petit pois">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tit pois">
                      <a:hlinkClick r:id="rId606"/>
                    </pic:cNvPr>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6B2F66">
        <w:rPr>
          <w:rFonts w:ascii="Times New Roman" w:eastAsia="Times New Roman" w:hAnsi="Times New Roman" w:cs="Times New Roman"/>
          <w:noProof/>
          <w:color w:val="0000FF"/>
          <w:sz w:val="24"/>
          <w:szCs w:val="24"/>
          <w:lang w:eastAsia="fr-BE"/>
        </w:rPr>
        <w:drawing>
          <wp:inline distT="0" distB="0" distL="0" distR="0" wp14:anchorId="5076EB09" wp14:editId="7D238D4F">
            <wp:extent cx="1047750" cy="781050"/>
            <wp:effectExtent l="0" t="0" r="0" b="0"/>
            <wp:docPr id="160" name="Image 160" descr="tomate">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mate">
                      <a:hlinkClick r:id="rId608"/>
                    </pic:cNvPr>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p>
    <w:p w:rsidR="006B2F66" w:rsidRPr="006B2F66" w:rsidRDefault="00466EE6" w:rsidP="006B2F66">
      <w:pPr>
        <w:spacing w:before="100" w:beforeAutospacing="1" w:after="100" w:afterAutospacing="1" w:line="240" w:lineRule="auto"/>
        <w:rPr>
          <w:rFonts w:ascii="Times New Roman" w:eastAsia="Times New Roman" w:hAnsi="Times New Roman" w:cs="Times New Roman"/>
          <w:sz w:val="24"/>
          <w:szCs w:val="24"/>
          <w:lang w:val="fr-FR" w:eastAsia="fr-BE"/>
        </w:rPr>
      </w:pPr>
      <w:hyperlink r:id="rId610" w:history="1">
        <w:r w:rsidR="006B2F66" w:rsidRPr="008665D7">
          <w:rPr>
            <w:rFonts w:ascii="Times New Roman" w:eastAsia="Times New Roman" w:hAnsi="Times New Roman" w:cs="Times New Roman"/>
            <w:b/>
            <w:bCs/>
            <w:color w:val="0000FF"/>
            <w:sz w:val="24"/>
            <w:szCs w:val="24"/>
            <w:u w:val="single"/>
            <w:lang w:val="fr-FR" w:eastAsia="fr-BE"/>
          </w:rPr>
          <w:t>Haricots verts</w:t>
        </w:r>
      </w:hyperlink>
      <w:r w:rsidR="006B2F66" w:rsidRPr="006B2F66">
        <w:rPr>
          <w:rFonts w:ascii="Times New Roman" w:eastAsia="Times New Roman" w:hAnsi="Times New Roman" w:cs="Times New Roman"/>
          <w:sz w:val="24"/>
          <w:szCs w:val="24"/>
          <w:lang w:val="fr-FR" w:eastAsia="fr-BE"/>
        </w:rPr>
        <w:t xml:space="preserve">, </w:t>
      </w:r>
      <w:hyperlink r:id="rId611" w:history="1">
        <w:r w:rsidR="006B2F66" w:rsidRPr="008665D7">
          <w:rPr>
            <w:rFonts w:ascii="Times New Roman" w:eastAsia="Times New Roman" w:hAnsi="Times New Roman" w:cs="Times New Roman"/>
            <w:color w:val="0000FF"/>
            <w:sz w:val="24"/>
            <w:szCs w:val="24"/>
            <w:u w:val="single"/>
            <w:lang w:val="fr-FR" w:eastAsia="fr-BE"/>
          </w:rPr>
          <w:t>flageolets</w:t>
        </w:r>
      </w:hyperlink>
      <w:r w:rsidR="006B2F66" w:rsidRPr="006B2F66">
        <w:rPr>
          <w:rFonts w:ascii="Times New Roman" w:eastAsia="Times New Roman" w:hAnsi="Times New Roman" w:cs="Times New Roman"/>
          <w:sz w:val="24"/>
          <w:szCs w:val="24"/>
          <w:lang w:val="fr-FR" w:eastAsia="fr-BE"/>
        </w:rPr>
        <w:t xml:space="preserve"> et tous haricots. Tasser dans le bocal. </w:t>
      </w:r>
      <w:hyperlink r:id="rId612" w:history="1">
        <w:r w:rsidR="006B2F66" w:rsidRPr="008665D7">
          <w:rPr>
            <w:rFonts w:ascii="Times New Roman" w:eastAsia="Times New Roman" w:hAnsi="Times New Roman" w:cs="Times New Roman"/>
            <w:color w:val="0000FF"/>
            <w:sz w:val="24"/>
            <w:szCs w:val="24"/>
            <w:u w:val="single"/>
            <w:lang w:val="fr-FR" w:eastAsia="fr-BE"/>
          </w:rPr>
          <w:t>Couvrir</w:t>
        </w:r>
      </w:hyperlink>
      <w:r w:rsidR="006B2F66" w:rsidRPr="006B2F66">
        <w:rPr>
          <w:rFonts w:ascii="Times New Roman" w:eastAsia="Times New Roman" w:hAnsi="Times New Roman" w:cs="Times New Roman"/>
          <w:sz w:val="24"/>
          <w:szCs w:val="24"/>
          <w:lang w:val="fr-FR" w:eastAsia="fr-BE"/>
        </w:rPr>
        <w:t xml:space="preserve"> d'eau salée avec 2 c. à soupe de sel par litre. 40mn</w:t>
      </w:r>
      <w:r w:rsidR="006B2F66" w:rsidRPr="006B2F66">
        <w:rPr>
          <w:rFonts w:ascii="Times New Roman" w:eastAsia="Times New Roman" w:hAnsi="Times New Roman" w:cs="Times New Roman"/>
          <w:sz w:val="24"/>
          <w:szCs w:val="24"/>
          <w:lang w:val="fr-FR" w:eastAsia="fr-BE"/>
        </w:rPr>
        <w:br/>
      </w:r>
      <w:hyperlink r:id="rId613" w:history="1">
        <w:r w:rsidR="006B2F66" w:rsidRPr="008665D7">
          <w:rPr>
            <w:rFonts w:ascii="Times New Roman" w:eastAsia="Times New Roman" w:hAnsi="Times New Roman" w:cs="Times New Roman"/>
            <w:b/>
            <w:bCs/>
            <w:color w:val="0000FF"/>
            <w:sz w:val="24"/>
            <w:szCs w:val="24"/>
            <w:u w:val="single"/>
            <w:lang w:val="fr-FR" w:eastAsia="fr-BE"/>
          </w:rPr>
          <w:t>Petits pois</w:t>
        </w:r>
      </w:hyperlink>
      <w:r w:rsidR="006B2F66" w:rsidRPr="006B2F66">
        <w:rPr>
          <w:rFonts w:ascii="Times New Roman" w:eastAsia="Times New Roman" w:hAnsi="Times New Roman" w:cs="Times New Roman"/>
          <w:sz w:val="24"/>
          <w:szCs w:val="24"/>
          <w:lang w:val="fr-FR" w:eastAsia="fr-BE"/>
        </w:rPr>
        <w:t xml:space="preserve">, ne pas blanchir. Mettre directement dans le bocal avec petit </w:t>
      </w:r>
      <w:hyperlink r:id="rId614" w:history="1">
        <w:r w:rsidR="006B2F66" w:rsidRPr="008665D7">
          <w:rPr>
            <w:rFonts w:ascii="Times New Roman" w:eastAsia="Times New Roman" w:hAnsi="Times New Roman" w:cs="Times New Roman"/>
            <w:color w:val="0000FF"/>
            <w:sz w:val="24"/>
            <w:szCs w:val="24"/>
            <w:u w:val="single"/>
            <w:lang w:val="fr-FR" w:eastAsia="fr-BE"/>
          </w:rPr>
          <w:t>oignon</w:t>
        </w:r>
      </w:hyperlink>
      <w:r w:rsidR="006B2F66" w:rsidRPr="006B2F66">
        <w:rPr>
          <w:rFonts w:ascii="Times New Roman" w:eastAsia="Times New Roman" w:hAnsi="Times New Roman" w:cs="Times New Roman"/>
          <w:sz w:val="24"/>
          <w:szCs w:val="24"/>
          <w:lang w:val="fr-FR" w:eastAsia="fr-BE"/>
        </w:rPr>
        <w:t xml:space="preserve">, feuille de </w:t>
      </w:r>
      <w:hyperlink r:id="rId615" w:history="1">
        <w:r w:rsidR="006B2F66" w:rsidRPr="008665D7">
          <w:rPr>
            <w:rFonts w:ascii="Times New Roman" w:eastAsia="Times New Roman" w:hAnsi="Times New Roman" w:cs="Times New Roman"/>
            <w:color w:val="0000FF"/>
            <w:sz w:val="24"/>
            <w:szCs w:val="24"/>
            <w:u w:val="single"/>
            <w:lang w:val="fr-FR" w:eastAsia="fr-BE"/>
          </w:rPr>
          <w:t>laitue</w:t>
        </w:r>
      </w:hyperlink>
      <w:r w:rsidR="006B2F66" w:rsidRPr="006B2F66">
        <w:rPr>
          <w:rFonts w:ascii="Times New Roman" w:eastAsia="Times New Roman" w:hAnsi="Times New Roman" w:cs="Times New Roman"/>
          <w:sz w:val="24"/>
          <w:szCs w:val="24"/>
          <w:lang w:val="fr-FR" w:eastAsia="fr-BE"/>
        </w:rPr>
        <w:t xml:space="preserve">, un peu de sel, </w:t>
      </w:r>
      <w:hyperlink r:id="rId616" w:history="1">
        <w:r w:rsidR="006B2F66" w:rsidRPr="008665D7">
          <w:rPr>
            <w:rFonts w:ascii="Times New Roman" w:eastAsia="Times New Roman" w:hAnsi="Times New Roman" w:cs="Times New Roman"/>
            <w:color w:val="0000FF"/>
            <w:sz w:val="24"/>
            <w:szCs w:val="24"/>
            <w:u w:val="single"/>
            <w:lang w:val="fr-FR" w:eastAsia="fr-BE"/>
          </w:rPr>
          <w:t>bouquet garni</w:t>
        </w:r>
      </w:hyperlink>
      <w:r w:rsidR="006B2F66" w:rsidRPr="006B2F66">
        <w:rPr>
          <w:rFonts w:ascii="Times New Roman" w:eastAsia="Times New Roman" w:hAnsi="Times New Roman" w:cs="Times New Roman"/>
          <w:sz w:val="24"/>
          <w:szCs w:val="24"/>
          <w:lang w:val="fr-FR" w:eastAsia="fr-BE"/>
        </w:rPr>
        <w:t>. 40mn.</w:t>
      </w:r>
      <w:r w:rsidR="006B2F66" w:rsidRPr="006B2F66">
        <w:rPr>
          <w:rFonts w:ascii="Times New Roman" w:eastAsia="Times New Roman" w:hAnsi="Times New Roman" w:cs="Times New Roman"/>
          <w:b/>
          <w:bCs/>
          <w:sz w:val="24"/>
          <w:szCs w:val="24"/>
          <w:lang w:val="fr-FR" w:eastAsia="fr-BE"/>
        </w:rPr>
        <w:br/>
      </w:r>
      <w:hyperlink r:id="rId617" w:history="1">
        <w:r w:rsidR="006B2F66" w:rsidRPr="008665D7">
          <w:rPr>
            <w:rFonts w:ascii="Times New Roman" w:eastAsia="Times New Roman" w:hAnsi="Times New Roman" w:cs="Times New Roman"/>
            <w:b/>
            <w:bCs/>
            <w:color w:val="0000FF"/>
            <w:sz w:val="24"/>
            <w:szCs w:val="24"/>
            <w:u w:val="single"/>
            <w:lang w:val="fr-FR" w:eastAsia="fr-BE"/>
          </w:rPr>
          <w:t>Tomates</w:t>
        </w:r>
      </w:hyperlink>
      <w:r w:rsidR="006B2F66" w:rsidRPr="006B2F66">
        <w:rPr>
          <w:rFonts w:ascii="Times New Roman" w:eastAsia="Times New Roman" w:hAnsi="Times New Roman" w:cs="Times New Roman"/>
          <w:sz w:val="24"/>
          <w:szCs w:val="24"/>
          <w:lang w:val="fr-FR" w:eastAsia="fr-BE"/>
        </w:rPr>
        <w:t xml:space="preserve"> Entières : blanchir 1mn et éplucher. Tasser dans le bocal. 20mn</w:t>
      </w:r>
      <w:r w:rsidR="006B2F66" w:rsidRPr="006B2F66">
        <w:rPr>
          <w:rFonts w:ascii="Times New Roman" w:eastAsia="Times New Roman" w:hAnsi="Times New Roman" w:cs="Times New Roman"/>
          <w:sz w:val="24"/>
          <w:szCs w:val="24"/>
          <w:lang w:val="fr-FR" w:eastAsia="fr-BE"/>
        </w:rPr>
        <w:br/>
      </w:r>
      <w:r w:rsidR="006B2F66" w:rsidRPr="008665D7">
        <w:rPr>
          <w:rFonts w:ascii="Times New Roman" w:eastAsia="Times New Roman" w:hAnsi="Times New Roman" w:cs="Times New Roman"/>
          <w:b/>
          <w:bCs/>
          <w:sz w:val="24"/>
          <w:szCs w:val="24"/>
          <w:lang w:val="fr-FR" w:eastAsia="fr-BE"/>
        </w:rPr>
        <w:lastRenderedPageBreak/>
        <w:t>En quartiers</w:t>
      </w:r>
      <w:r w:rsidR="006B2F66" w:rsidRPr="006B2F66">
        <w:rPr>
          <w:rFonts w:ascii="Times New Roman" w:eastAsia="Times New Roman" w:hAnsi="Times New Roman" w:cs="Times New Roman"/>
          <w:sz w:val="24"/>
          <w:szCs w:val="24"/>
          <w:lang w:val="fr-FR" w:eastAsia="fr-BE"/>
        </w:rPr>
        <w:t xml:space="preserve"> : blanchir 1mn et éplucher. Couper et tasser dans le bocal. Ajouter sel, poivre, petits oignons, gousse d'ail, bouquet garni.20mn</w:t>
      </w:r>
    </w:p>
    <w:p w:rsidR="006B2F66" w:rsidRPr="006B2F66" w:rsidRDefault="006B2F66" w:rsidP="006B2F66">
      <w:pPr>
        <w:spacing w:before="100" w:beforeAutospacing="1" w:after="100" w:afterAutospacing="1" w:line="240" w:lineRule="auto"/>
        <w:rPr>
          <w:rFonts w:ascii="Times New Roman" w:eastAsia="Times New Roman" w:hAnsi="Times New Roman" w:cs="Times New Roman"/>
          <w:sz w:val="24"/>
          <w:szCs w:val="24"/>
          <w:lang w:val="fr-FR" w:eastAsia="fr-BE"/>
        </w:rPr>
      </w:pPr>
      <w:r w:rsidRPr="006B2F66">
        <w:rPr>
          <w:rFonts w:ascii="Times New Roman" w:eastAsia="Times New Roman" w:hAnsi="Times New Roman" w:cs="Times New Roman"/>
          <w:noProof/>
          <w:color w:val="0000FF"/>
          <w:sz w:val="24"/>
          <w:szCs w:val="24"/>
          <w:lang w:eastAsia="fr-BE"/>
        </w:rPr>
        <w:drawing>
          <wp:inline distT="0" distB="0" distL="0" distR="0" wp14:anchorId="57F1161F" wp14:editId="56EA7801">
            <wp:extent cx="1047750" cy="781050"/>
            <wp:effectExtent l="0" t="0" r="0" b="0"/>
            <wp:docPr id="161" name="Image 161" descr="stérisisation de pêche au naturel">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érisisation de pêche au naturel">
                      <a:hlinkClick r:id="rId618"/>
                    </pic:cNvPr>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6B2F66">
        <w:rPr>
          <w:rFonts w:ascii="Times New Roman" w:eastAsia="Times New Roman" w:hAnsi="Times New Roman" w:cs="Times New Roman"/>
          <w:noProof/>
          <w:color w:val="0000FF"/>
          <w:sz w:val="24"/>
          <w:szCs w:val="24"/>
          <w:lang w:eastAsia="fr-BE"/>
        </w:rPr>
        <w:drawing>
          <wp:inline distT="0" distB="0" distL="0" distR="0" wp14:anchorId="7C0AA8E8" wp14:editId="3FFED7B9">
            <wp:extent cx="1047750" cy="781050"/>
            <wp:effectExtent l="0" t="0" r="0" b="0"/>
            <wp:docPr id="162" name="Image 162" descr="cerises">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rises">
                      <a:hlinkClick r:id="rId620"/>
                    </pic:cNvP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6B2F66">
        <w:rPr>
          <w:rFonts w:ascii="Times New Roman" w:eastAsia="Times New Roman" w:hAnsi="Times New Roman" w:cs="Times New Roman"/>
          <w:noProof/>
          <w:color w:val="0000FF"/>
          <w:sz w:val="24"/>
          <w:szCs w:val="24"/>
          <w:lang w:eastAsia="fr-BE"/>
        </w:rPr>
        <w:drawing>
          <wp:inline distT="0" distB="0" distL="0" distR="0" wp14:anchorId="2EA6AF65" wp14:editId="4BA391B4">
            <wp:extent cx="1047750" cy="781050"/>
            <wp:effectExtent l="0" t="0" r="0" b="0"/>
            <wp:docPr id="163" name="Image 163" descr="fraises">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aises">
                      <a:hlinkClick r:id="rId622"/>
                    </pic:cNvPr>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p>
    <w:p w:rsidR="006B2F66" w:rsidRPr="006B2F66" w:rsidRDefault="00466EE6" w:rsidP="006B2F66">
      <w:pPr>
        <w:spacing w:before="100" w:beforeAutospacing="1" w:after="100" w:afterAutospacing="1" w:line="240" w:lineRule="auto"/>
        <w:rPr>
          <w:rFonts w:ascii="Times New Roman" w:eastAsia="Times New Roman" w:hAnsi="Times New Roman" w:cs="Times New Roman"/>
          <w:sz w:val="24"/>
          <w:szCs w:val="24"/>
          <w:lang w:val="fr-FR" w:eastAsia="fr-BE"/>
        </w:rPr>
      </w:pPr>
      <w:hyperlink r:id="rId624" w:history="1">
        <w:r w:rsidR="006B2F66" w:rsidRPr="008665D7">
          <w:rPr>
            <w:rFonts w:ascii="Times New Roman" w:eastAsia="Times New Roman" w:hAnsi="Times New Roman" w:cs="Times New Roman"/>
            <w:b/>
            <w:bCs/>
            <w:color w:val="0000FF"/>
            <w:sz w:val="24"/>
            <w:szCs w:val="24"/>
            <w:u w:val="single"/>
            <w:lang w:val="fr-FR" w:eastAsia="fr-BE"/>
          </w:rPr>
          <w:t>Abricots</w:t>
        </w:r>
      </w:hyperlink>
      <w:r w:rsidR="006B2F66" w:rsidRPr="008665D7">
        <w:rPr>
          <w:rFonts w:ascii="Times New Roman" w:eastAsia="Times New Roman" w:hAnsi="Times New Roman" w:cs="Times New Roman"/>
          <w:b/>
          <w:bCs/>
          <w:sz w:val="24"/>
          <w:szCs w:val="24"/>
          <w:lang w:val="fr-FR" w:eastAsia="fr-BE"/>
        </w:rPr>
        <w:t xml:space="preserve">, </w:t>
      </w:r>
      <w:hyperlink r:id="rId625" w:history="1">
        <w:r w:rsidR="006B2F66" w:rsidRPr="008665D7">
          <w:rPr>
            <w:rFonts w:ascii="Times New Roman" w:eastAsia="Times New Roman" w:hAnsi="Times New Roman" w:cs="Times New Roman"/>
            <w:b/>
            <w:bCs/>
            <w:color w:val="0000FF"/>
            <w:sz w:val="24"/>
            <w:szCs w:val="24"/>
            <w:u w:val="single"/>
            <w:lang w:val="fr-FR" w:eastAsia="fr-BE"/>
          </w:rPr>
          <w:t>pêches</w:t>
        </w:r>
      </w:hyperlink>
      <w:r w:rsidR="006B2F66" w:rsidRPr="008665D7">
        <w:rPr>
          <w:rFonts w:ascii="Times New Roman" w:eastAsia="Times New Roman" w:hAnsi="Times New Roman" w:cs="Times New Roman"/>
          <w:b/>
          <w:bCs/>
          <w:sz w:val="24"/>
          <w:szCs w:val="24"/>
          <w:lang w:val="fr-FR" w:eastAsia="fr-BE"/>
        </w:rPr>
        <w:t xml:space="preserve"> </w:t>
      </w:r>
      <w:r w:rsidR="006B2F66" w:rsidRPr="006B2F66">
        <w:rPr>
          <w:rFonts w:ascii="Times New Roman" w:eastAsia="Times New Roman" w:hAnsi="Times New Roman" w:cs="Times New Roman"/>
          <w:sz w:val="24"/>
          <w:szCs w:val="24"/>
          <w:lang w:val="fr-FR" w:eastAsia="fr-BE"/>
        </w:rPr>
        <w:t xml:space="preserve">. </w:t>
      </w:r>
      <w:hyperlink r:id="rId626" w:history="1">
        <w:r w:rsidR="006B2F66" w:rsidRPr="008665D7">
          <w:rPr>
            <w:rFonts w:ascii="Times New Roman" w:eastAsia="Times New Roman" w:hAnsi="Times New Roman" w:cs="Times New Roman"/>
            <w:color w:val="0000FF"/>
            <w:sz w:val="24"/>
            <w:szCs w:val="24"/>
            <w:u w:val="single"/>
            <w:lang w:val="fr-FR" w:eastAsia="fr-BE"/>
          </w:rPr>
          <w:t>Laver</w:t>
        </w:r>
      </w:hyperlink>
      <w:r w:rsidR="006B2F66" w:rsidRPr="006B2F66">
        <w:rPr>
          <w:rFonts w:ascii="Times New Roman" w:eastAsia="Times New Roman" w:hAnsi="Times New Roman" w:cs="Times New Roman"/>
          <w:sz w:val="24"/>
          <w:szCs w:val="24"/>
          <w:lang w:val="fr-FR" w:eastAsia="fr-BE"/>
        </w:rPr>
        <w:t xml:space="preserve">, couper en deux et </w:t>
      </w:r>
      <w:hyperlink r:id="rId627" w:history="1">
        <w:r w:rsidR="006B2F66" w:rsidRPr="008665D7">
          <w:rPr>
            <w:rFonts w:ascii="Times New Roman" w:eastAsia="Times New Roman" w:hAnsi="Times New Roman" w:cs="Times New Roman"/>
            <w:color w:val="0000FF"/>
            <w:sz w:val="24"/>
            <w:szCs w:val="24"/>
            <w:u w:val="single"/>
            <w:lang w:val="fr-FR" w:eastAsia="fr-BE"/>
          </w:rPr>
          <w:t>dénoyauter</w:t>
        </w:r>
      </w:hyperlink>
      <w:r w:rsidR="006B2F66" w:rsidRPr="006B2F66">
        <w:rPr>
          <w:rFonts w:ascii="Times New Roman" w:eastAsia="Times New Roman" w:hAnsi="Times New Roman" w:cs="Times New Roman"/>
          <w:sz w:val="24"/>
          <w:szCs w:val="24"/>
          <w:lang w:val="fr-FR" w:eastAsia="fr-BE"/>
        </w:rPr>
        <w:t xml:space="preserve">. Tasser dans le bocal. Les fruits diminuent de moitié. Pas d'eau ni </w:t>
      </w:r>
      <w:hyperlink r:id="rId628" w:history="1">
        <w:r w:rsidR="006B2F66" w:rsidRPr="008665D7">
          <w:rPr>
            <w:rFonts w:ascii="Times New Roman" w:eastAsia="Times New Roman" w:hAnsi="Times New Roman" w:cs="Times New Roman"/>
            <w:color w:val="0000FF"/>
            <w:sz w:val="24"/>
            <w:szCs w:val="24"/>
            <w:u w:val="single"/>
            <w:lang w:val="fr-FR" w:eastAsia="fr-BE"/>
          </w:rPr>
          <w:t>sucre</w:t>
        </w:r>
      </w:hyperlink>
      <w:r w:rsidR="006B2F66" w:rsidRPr="006B2F66">
        <w:rPr>
          <w:rFonts w:ascii="Times New Roman" w:eastAsia="Times New Roman" w:hAnsi="Times New Roman" w:cs="Times New Roman"/>
          <w:sz w:val="24"/>
          <w:szCs w:val="24"/>
          <w:lang w:val="fr-FR" w:eastAsia="fr-BE"/>
        </w:rPr>
        <w:t>. 17mn</w:t>
      </w:r>
      <w:r w:rsidR="006B2F66" w:rsidRPr="006B2F66">
        <w:rPr>
          <w:rFonts w:ascii="Times New Roman" w:eastAsia="Times New Roman" w:hAnsi="Times New Roman" w:cs="Times New Roman"/>
          <w:sz w:val="24"/>
          <w:szCs w:val="24"/>
          <w:lang w:val="fr-FR" w:eastAsia="fr-BE"/>
        </w:rPr>
        <w:br/>
      </w:r>
      <w:hyperlink r:id="rId629" w:history="1">
        <w:r w:rsidR="006B2F66" w:rsidRPr="008665D7">
          <w:rPr>
            <w:rFonts w:ascii="Times New Roman" w:eastAsia="Times New Roman" w:hAnsi="Times New Roman" w:cs="Times New Roman"/>
            <w:b/>
            <w:bCs/>
            <w:color w:val="0000FF"/>
            <w:sz w:val="24"/>
            <w:szCs w:val="24"/>
            <w:u w:val="single"/>
            <w:lang w:val="fr-FR" w:eastAsia="fr-BE"/>
          </w:rPr>
          <w:t>Cerises</w:t>
        </w:r>
      </w:hyperlink>
      <w:r w:rsidR="006B2F66" w:rsidRPr="006B2F66">
        <w:rPr>
          <w:rFonts w:ascii="Times New Roman" w:eastAsia="Times New Roman" w:hAnsi="Times New Roman" w:cs="Times New Roman"/>
          <w:sz w:val="24"/>
          <w:szCs w:val="24"/>
          <w:lang w:val="fr-FR" w:eastAsia="fr-BE"/>
        </w:rPr>
        <w:t xml:space="preserve"> </w:t>
      </w:r>
      <w:hyperlink r:id="rId630" w:history="1">
        <w:r w:rsidR="006B2F66" w:rsidRPr="008665D7">
          <w:rPr>
            <w:rFonts w:ascii="Times New Roman" w:eastAsia="Times New Roman" w:hAnsi="Times New Roman" w:cs="Times New Roman"/>
            <w:color w:val="0000FF"/>
            <w:sz w:val="24"/>
            <w:szCs w:val="24"/>
            <w:u w:val="single"/>
            <w:lang w:val="fr-FR" w:eastAsia="fr-BE"/>
          </w:rPr>
          <w:t>Équeuter</w:t>
        </w:r>
      </w:hyperlink>
      <w:r w:rsidR="006B2F66" w:rsidRPr="006B2F66">
        <w:rPr>
          <w:rFonts w:ascii="Times New Roman" w:eastAsia="Times New Roman" w:hAnsi="Times New Roman" w:cs="Times New Roman"/>
          <w:sz w:val="24"/>
          <w:szCs w:val="24"/>
          <w:lang w:val="fr-FR" w:eastAsia="fr-BE"/>
        </w:rPr>
        <w:t>, laver, égoutter. Tasser dans le bocal. 11mn</w:t>
      </w:r>
      <w:r w:rsidR="006B2F66" w:rsidRPr="006B2F66">
        <w:rPr>
          <w:rFonts w:ascii="Times New Roman" w:eastAsia="Times New Roman" w:hAnsi="Times New Roman" w:cs="Times New Roman"/>
          <w:b/>
          <w:bCs/>
          <w:sz w:val="24"/>
          <w:szCs w:val="24"/>
          <w:lang w:val="fr-FR" w:eastAsia="fr-BE"/>
        </w:rPr>
        <w:br/>
      </w:r>
      <w:hyperlink r:id="rId631" w:history="1">
        <w:r w:rsidR="006B2F66" w:rsidRPr="008665D7">
          <w:rPr>
            <w:rFonts w:ascii="Times New Roman" w:eastAsia="Times New Roman" w:hAnsi="Times New Roman" w:cs="Times New Roman"/>
            <w:b/>
            <w:bCs/>
            <w:color w:val="0000FF"/>
            <w:sz w:val="24"/>
            <w:szCs w:val="24"/>
            <w:u w:val="single"/>
            <w:lang w:val="fr-FR" w:eastAsia="fr-BE"/>
          </w:rPr>
          <w:t>Fraises</w:t>
        </w:r>
      </w:hyperlink>
      <w:r w:rsidR="006B2F66" w:rsidRPr="008665D7">
        <w:rPr>
          <w:rFonts w:ascii="Times New Roman" w:eastAsia="Times New Roman" w:hAnsi="Times New Roman" w:cs="Times New Roman"/>
          <w:b/>
          <w:bCs/>
          <w:sz w:val="24"/>
          <w:szCs w:val="24"/>
          <w:lang w:val="fr-FR" w:eastAsia="fr-BE"/>
        </w:rPr>
        <w:t xml:space="preserve">, </w:t>
      </w:r>
      <w:hyperlink r:id="rId632" w:history="1">
        <w:r w:rsidR="006B2F66" w:rsidRPr="008665D7">
          <w:rPr>
            <w:rFonts w:ascii="Times New Roman" w:eastAsia="Times New Roman" w:hAnsi="Times New Roman" w:cs="Times New Roman"/>
            <w:b/>
            <w:bCs/>
            <w:color w:val="0000FF"/>
            <w:sz w:val="24"/>
            <w:szCs w:val="24"/>
            <w:u w:val="single"/>
            <w:lang w:val="fr-FR" w:eastAsia="fr-BE"/>
          </w:rPr>
          <w:t>framboises</w:t>
        </w:r>
      </w:hyperlink>
      <w:r w:rsidR="006B2F66" w:rsidRPr="008665D7">
        <w:rPr>
          <w:rFonts w:ascii="Times New Roman" w:eastAsia="Times New Roman" w:hAnsi="Times New Roman" w:cs="Times New Roman"/>
          <w:b/>
          <w:bCs/>
          <w:sz w:val="24"/>
          <w:szCs w:val="24"/>
          <w:lang w:val="fr-FR" w:eastAsia="fr-BE"/>
        </w:rPr>
        <w:t xml:space="preserve">, </w:t>
      </w:r>
      <w:hyperlink r:id="rId633" w:history="1">
        <w:r w:rsidR="006B2F66" w:rsidRPr="008665D7">
          <w:rPr>
            <w:rFonts w:ascii="Times New Roman" w:eastAsia="Times New Roman" w:hAnsi="Times New Roman" w:cs="Times New Roman"/>
            <w:b/>
            <w:bCs/>
            <w:color w:val="0000FF"/>
            <w:sz w:val="24"/>
            <w:szCs w:val="24"/>
            <w:u w:val="single"/>
            <w:lang w:val="fr-FR" w:eastAsia="fr-BE"/>
          </w:rPr>
          <w:t>mûres</w:t>
        </w:r>
      </w:hyperlink>
      <w:r w:rsidR="006B2F66" w:rsidRPr="008665D7">
        <w:rPr>
          <w:rFonts w:ascii="Times New Roman" w:eastAsia="Times New Roman" w:hAnsi="Times New Roman" w:cs="Times New Roman"/>
          <w:b/>
          <w:bCs/>
          <w:sz w:val="24"/>
          <w:szCs w:val="24"/>
          <w:lang w:val="fr-FR" w:eastAsia="fr-BE"/>
        </w:rPr>
        <w:t xml:space="preserve">, </w:t>
      </w:r>
      <w:hyperlink r:id="rId634" w:history="1">
        <w:r w:rsidR="006B2F66" w:rsidRPr="008665D7">
          <w:rPr>
            <w:rFonts w:ascii="Times New Roman" w:eastAsia="Times New Roman" w:hAnsi="Times New Roman" w:cs="Times New Roman"/>
            <w:b/>
            <w:bCs/>
            <w:color w:val="0000FF"/>
            <w:sz w:val="24"/>
            <w:szCs w:val="24"/>
            <w:u w:val="single"/>
            <w:lang w:val="fr-FR" w:eastAsia="fr-BE"/>
          </w:rPr>
          <w:t>groseilles</w:t>
        </w:r>
      </w:hyperlink>
      <w:r w:rsidR="006B2F66" w:rsidRPr="008665D7">
        <w:rPr>
          <w:rFonts w:ascii="Times New Roman" w:eastAsia="Times New Roman" w:hAnsi="Times New Roman" w:cs="Times New Roman"/>
          <w:b/>
          <w:bCs/>
          <w:sz w:val="24"/>
          <w:szCs w:val="24"/>
          <w:lang w:val="fr-FR" w:eastAsia="fr-BE"/>
        </w:rPr>
        <w:t xml:space="preserve"> et </w:t>
      </w:r>
      <w:hyperlink r:id="rId635" w:history="1">
        <w:r w:rsidR="006B2F66" w:rsidRPr="008665D7">
          <w:rPr>
            <w:rFonts w:ascii="Times New Roman" w:eastAsia="Times New Roman" w:hAnsi="Times New Roman" w:cs="Times New Roman"/>
            <w:b/>
            <w:bCs/>
            <w:color w:val="0000FF"/>
            <w:sz w:val="24"/>
            <w:szCs w:val="24"/>
            <w:u w:val="single"/>
            <w:lang w:val="fr-FR" w:eastAsia="fr-BE"/>
          </w:rPr>
          <w:t>cassis</w:t>
        </w:r>
      </w:hyperlink>
      <w:r w:rsidR="006B2F66" w:rsidRPr="008665D7">
        <w:rPr>
          <w:rFonts w:ascii="Times New Roman" w:eastAsia="Times New Roman" w:hAnsi="Times New Roman" w:cs="Times New Roman"/>
          <w:b/>
          <w:bCs/>
          <w:sz w:val="24"/>
          <w:szCs w:val="24"/>
          <w:lang w:val="fr-FR" w:eastAsia="fr-BE"/>
        </w:rPr>
        <w:t xml:space="preserve"> </w:t>
      </w:r>
      <w:r w:rsidR="006B2F66" w:rsidRPr="006B2F66">
        <w:rPr>
          <w:rFonts w:ascii="Times New Roman" w:eastAsia="Times New Roman" w:hAnsi="Times New Roman" w:cs="Times New Roman"/>
          <w:sz w:val="24"/>
          <w:szCs w:val="24"/>
          <w:lang w:val="fr-FR" w:eastAsia="fr-BE"/>
        </w:rPr>
        <w:t xml:space="preserve">au </w:t>
      </w:r>
      <w:hyperlink r:id="rId636" w:history="1">
        <w:r w:rsidR="006B2F66" w:rsidRPr="008665D7">
          <w:rPr>
            <w:rFonts w:ascii="Times New Roman" w:eastAsia="Times New Roman" w:hAnsi="Times New Roman" w:cs="Times New Roman"/>
            <w:color w:val="0000FF"/>
            <w:sz w:val="24"/>
            <w:szCs w:val="24"/>
            <w:u w:val="single"/>
            <w:lang w:val="fr-FR" w:eastAsia="fr-BE"/>
          </w:rPr>
          <w:t>sirop</w:t>
        </w:r>
      </w:hyperlink>
      <w:r w:rsidR="006B2F66" w:rsidRPr="006B2F66">
        <w:rPr>
          <w:rFonts w:ascii="Times New Roman" w:eastAsia="Times New Roman" w:hAnsi="Times New Roman" w:cs="Times New Roman"/>
          <w:sz w:val="24"/>
          <w:szCs w:val="24"/>
          <w:lang w:val="fr-FR" w:eastAsia="fr-BE"/>
        </w:rPr>
        <w:t xml:space="preserve"> Laver, assécher, tasser sans presser dans le bocal. Couvrir d'un sirop froid de 600 g de sucre fondu dans un litre d'eau bouillante. Laisser reposer 3h avant de stériliser. Emplir à 3 cm du bord. 11mn</w:t>
      </w:r>
    </w:p>
    <w:p w:rsidR="006B2F66" w:rsidRPr="006B2F66" w:rsidRDefault="006B2F66" w:rsidP="006B2F66">
      <w:pPr>
        <w:spacing w:before="100" w:beforeAutospacing="1" w:after="100" w:afterAutospacing="1" w:line="240" w:lineRule="auto"/>
        <w:rPr>
          <w:rFonts w:ascii="Times New Roman" w:eastAsia="Times New Roman" w:hAnsi="Times New Roman" w:cs="Times New Roman"/>
          <w:sz w:val="24"/>
          <w:szCs w:val="24"/>
          <w:lang w:val="fr-FR" w:eastAsia="fr-BE"/>
        </w:rPr>
      </w:pPr>
      <w:r w:rsidRPr="006B2F66">
        <w:rPr>
          <w:rFonts w:ascii="Times New Roman" w:eastAsia="Times New Roman" w:hAnsi="Times New Roman" w:cs="Times New Roman"/>
          <w:b/>
          <w:bCs/>
          <w:noProof/>
          <w:color w:val="0000FF"/>
          <w:sz w:val="24"/>
          <w:szCs w:val="24"/>
          <w:lang w:eastAsia="fr-BE"/>
        </w:rPr>
        <w:drawing>
          <wp:inline distT="0" distB="0" distL="0" distR="0" wp14:anchorId="5D198254" wp14:editId="36A9A57C">
            <wp:extent cx="1047750" cy="781050"/>
            <wp:effectExtent l="0" t="0" r="0" b="0"/>
            <wp:docPr id="164" name="Image 164" descr="groseilles">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oseilles">
                      <a:hlinkClick r:id="rId637"/>
                    </pic:cNvPr>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6B2F66">
        <w:rPr>
          <w:rFonts w:ascii="Times New Roman" w:eastAsia="Times New Roman" w:hAnsi="Times New Roman" w:cs="Times New Roman"/>
          <w:b/>
          <w:bCs/>
          <w:noProof/>
          <w:color w:val="0000FF"/>
          <w:sz w:val="24"/>
          <w:szCs w:val="24"/>
          <w:lang w:eastAsia="fr-BE"/>
        </w:rPr>
        <w:drawing>
          <wp:inline distT="0" distB="0" distL="0" distR="0" wp14:anchorId="253E5F23" wp14:editId="64D49A6E">
            <wp:extent cx="1047750" cy="781050"/>
            <wp:effectExtent l="0" t="0" r="0" b="0"/>
            <wp:docPr id="165" name="Image 165" descr="poires">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ires">
                      <a:hlinkClick r:id="rId639"/>
                    </pic:cNvPr>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6B2F66">
        <w:rPr>
          <w:rFonts w:ascii="Times New Roman" w:eastAsia="Times New Roman" w:hAnsi="Times New Roman" w:cs="Times New Roman"/>
          <w:b/>
          <w:bCs/>
          <w:noProof/>
          <w:color w:val="0000FF"/>
          <w:sz w:val="24"/>
          <w:szCs w:val="24"/>
          <w:lang w:eastAsia="fr-BE"/>
        </w:rPr>
        <w:drawing>
          <wp:inline distT="0" distB="0" distL="0" distR="0" wp14:anchorId="4B354A33" wp14:editId="566C5101">
            <wp:extent cx="1047750" cy="1038225"/>
            <wp:effectExtent l="0" t="0" r="0" b="9525"/>
            <wp:docPr id="166" name="Image 166" descr="prunes">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unes">
                      <a:hlinkClick r:id="rId641"/>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047750" cy="1038225"/>
                    </a:xfrm>
                    <a:prstGeom prst="rect">
                      <a:avLst/>
                    </a:prstGeom>
                    <a:noFill/>
                    <a:ln>
                      <a:noFill/>
                    </a:ln>
                  </pic:spPr>
                </pic:pic>
              </a:graphicData>
            </a:graphic>
          </wp:inline>
        </w:drawing>
      </w:r>
    </w:p>
    <w:p w:rsidR="006B2F66" w:rsidRPr="006B2F66" w:rsidRDefault="006B2F66" w:rsidP="006B2F66">
      <w:pPr>
        <w:spacing w:before="100" w:beforeAutospacing="1" w:after="100" w:afterAutospacing="1" w:line="240" w:lineRule="auto"/>
        <w:rPr>
          <w:rFonts w:ascii="Times New Roman" w:eastAsia="Times New Roman" w:hAnsi="Times New Roman" w:cs="Times New Roman"/>
          <w:sz w:val="24"/>
          <w:szCs w:val="24"/>
          <w:lang w:val="fr-FR" w:eastAsia="fr-BE"/>
        </w:rPr>
      </w:pPr>
      <w:r w:rsidRPr="008665D7">
        <w:rPr>
          <w:rFonts w:ascii="Times New Roman" w:eastAsia="Times New Roman" w:hAnsi="Times New Roman" w:cs="Times New Roman"/>
          <w:b/>
          <w:bCs/>
          <w:sz w:val="24"/>
          <w:szCs w:val="24"/>
          <w:lang w:val="fr-FR" w:eastAsia="fr-BE"/>
        </w:rPr>
        <w:t>Groseilles au naturel</w:t>
      </w:r>
      <w:r w:rsidRPr="006B2F66">
        <w:rPr>
          <w:rFonts w:ascii="Times New Roman" w:eastAsia="Times New Roman" w:hAnsi="Times New Roman" w:cs="Times New Roman"/>
          <w:sz w:val="24"/>
          <w:szCs w:val="24"/>
          <w:lang w:val="fr-FR" w:eastAsia="fr-BE"/>
        </w:rPr>
        <w:t xml:space="preserve"> Laver, équeuter, tasser dans le bocal jusqu'au bord. 10mn</w:t>
      </w:r>
      <w:r w:rsidRPr="006B2F66">
        <w:rPr>
          <w:rFonts w:ascii="Times New Roman" w:eastAsia="Times New Roman" w:hAnsi="Times New Roman" w:cs="Times New Roman"/>
          <w:sz w:val="24"/>
          <w:szCs w:val="24"/>
          <w:lang w:val="fr-FR" w:eastAsia="fr-BE"/>
        </w:rPr>
        <w:br/>
      </w:r>
      <w:hyperlink r:id="rId643" w:history="1">
        <w:r w:rsidRPr="008665D7">
          <w:rPr>
            <w:rFonts w:ascii="Times New Roman" w:eastAsia="Times New Roman" w:hAnsi="Times New Roman" w:cs="Times New Roman"/>
            <w:b/>
            <w:bCs/>
            <w:color w:val="0000FF"/>
            <w:sz w:val="24"/>
            <w:szCs w:val="24"/>
            <w:u w:val="single"/>
            <w:lang w:val="fr-FR" w:eastAsia="fr-BE"/>
          </w:rPr>
          <w:t>Poires</w:t>
        </w:r>
      </w:hyperlink>
      <w:r w:rsidRPr="008665D7">
        <w:rPr>
          <w:rFonts w:ascii="Times New Roman" w:eastAsia="Times New Roman" w:hAnsi="Times New Roman" w:cs="Times New Roman"/>
          <w:b/>
          <w:bCs/>
          <w:sz w:val="24"/>
          <w:szCs w:val="24"/>
          <w:lang w:val="fr-FR" w:eastAsia="fr-BE"/>
        </w:rPr>
        <w:t>.</w:t>
      </w:r>
      <w:r w:rsidRPr="006B2F66">
        <w:rPr>
          <w:rFonts w:ascii="Times New Roman" w:eastAsia="Times New Roman" w:hAnsi="Times New Roman" w:cs="Times New Roman"/>
          <w:sz w:val="24"/>
          <w:szCs w:val="24"/>
          <w:lang w:val="fr-FR" w:eastAsia="fr-BE"/>
        </w:rPr>
        <w:t xml:space="preserve"> </w:t>
      </w:r>
      <w:hyperlink r:id="rId644" w:history="1">
        <w:r w:rsidRPr="008665D7">
          <w:rPr>
            <w:rFonts w:ascii="Times New Roman" w:eastAsia="Times New Roman" w:hAnsi="Times New Roman" w:cs="Times New Roman"/>
            <w:color w:val="0000FF"/>
            <w:sz w:val="24"/>
            <w:szCs w:val="24"/>
            <w:u w:val="single"/>
            <w:lang w:val="fr-FR" w:eastAsia="fr-BE"/>
          </w:rPr>
          <w:t>Peler</w:t>
        </w:r>
      </w:hyperlink>
      <w:r w:rsidRPr="006B2F66">
        <w:rPr>
          <w:rFonts w:ascii="Times New Roman" w:eastAsia="Times New Roman" w:hAnsi="Times New Roman" w:cs="Times New Roman"/>
          <w:sz w:val="24"/>
          <w:szCs w:val="24"/>
          <w:lang w:val="fr-FR" w:eastAsia="fr-BE"/>
        </w:rPr>
        <w:t>, couper en quartiers, tasser dans le bocal jusqu'au bord. 17mn</w:t>
      </w:r>
      <w:r w:rsidRPr="006B2F66">
        <w:rPr>
          <w:rFonts w:ascii="Times New Roman" w:eastAsia="Times New Roman" w:hAnsi="Times New Roman" w:cs="Times New Roman"/>
          <w:b/>
          <w:bCs/>
          <w:sz w:val="24"/>
          <w:szCs w:val="24"/>
          <w:lang w:val="fr-FR" w:eastAsia="fr-BE"/>
        </w:rPr>
        <w:br/>
      </w:r>
      <w:hyperlink r:id="rId645" w:history="1">
        <w:r w:rsidRPr="008665D7">
          <w:rPr>
            <w:rFonts w:ascii="Times New Roman" w:eastAsia="Times New Roman" w:hAnsi="Times New Roman" w:cs="Times New Roman"/>
            <w:b/>
            <w:bCs/>
            <w:color w:val="0000FF"/>
            <w:sz w:val="24"/>
            <w:szCs w:val="24"/>
            <w:u w:val="single"/>
            <w:lang w:val="fr-FR" w:eastAsia="fr-BE"/>
          </w:rPr>
          <w:t>Prunes</w:t>
        </w:r>
      </w:hyperlink>
      <w:r w:rsidRPr="006B2F66">
        <w:rPr>
          <w:rFonts w:ascii="Times New Roman" w:eastAsia="Times New Roman" w:hAnsi="Times New Roman" w:cs="Times New Roman"/>
          <w:sz w:val="24"/>
          <w:szCs w:val="24"/>
          <w:lang w:val="fr-FR" w:eastAsia="fr-BE"/>
        </w:rPr>
        <w:t>. Équeuter, laver, ne pas ôter les noyaux, tasser dans le bocal jusqu'au bord. 10mn</w:t>
      </w:r>
    </w:p>
    <w:p w:rsidR="006B2F66" w:rsidRPr="006B2F66" w:rsidRDefault="006B2F66" w:rsidP="006B2F66">
      <w:pPr>
        <w:spacing w:before="100" w:beforeAutospacing="1" w:after="100" w:afterAutospacing="1" w:line="240" w:lineRule="auto"/>
        <w:rPr>
          <w:rFonts w:ascii="Times New Roman" w:eastAsia="Times New Roman" w:hAnsi="Times New Roman" w:cs="Times New Roman"/>
          <w:sz w:val="24"/>
          <w:szCs w:val="24"/>
          <w:lang w:val="fr-FR" w:eastAsia="fr-BE"/>
        </w:rPr>
      </w:pPr>
      <w:r w:rsidRPr="006B2F66">
        <w:rPr>
          <w:rFonts w:ascii="Times New Roman" w:eastAsia="Times New Roman" w:hAnsi="Times New Roman" w:cs="Times New Roman"/>
          <w:b/>
          <w:bCs/>
          <w:noProof/>
          <w:color w:val="0000FF"/>
          <w:sz w:val="24"/>
          <w:szCs w:val="24"/>
          <w:lang w:eastAsia="fr-BE"/>
        </w:rPr>
        <w:drawing>
          <wp:inline distT="0" distB="0" distL="0" distR="0" wp14:anchorId="146C8256" wp14:editId="21D0D118">
            <wp:extent cx="1047750" cy="781050"/>
            <wp:effectExtent l="0" t="0" r="0" b="0"/>
            <wp:docPr id="167" name="Image 167" descr="raisins">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aisins">
                      <a:hlinkClick r:id="rId646"/>
                    </pic:cNvPr>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6B2F66">
        <w:rPr>
          <w:rFonts w:ascii="Times New Roman" w:eastAsia="Times New Roman" w:hAnsi="Times New Roman" w:cs="Times New Roman"/>
          <w:b/>
          <w:bCs/>
          <w:noProof/>
          <w:color w:val="0000FF"/>
          <w:sz w:val="24"/>
          <w:szCs w:val="24"/>
          <w:lang w:eastAsia="fr-BE"/>
        </w:rPr>
        <w:drawing>
          <wp:inline distT="0" distB="0" distL="0" distR="0" wp14:anchorId="62F253DE" wp14:editId="058856CD">
            <wp:extent cx="1047750" cy="781050"/>
            <wp:effectExtent l="0" t="0" r="0" b="0"/>
            <wp:docPr id="168" name="Image 168" descr="canards">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nards">
                      <a:hlinkClick r:id="rId648"/>
                    </pic:cNvPr>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p>
    <w:p w:rsidR="006B2F66" w:rsidRPr="006B2F66" w:rsidRDefault="00466EE6" w:rsidP="006B2F66">
      <w:pPr>
        <w:spacing w:before="100" w:beforeAutospacing="1" w:after="100" w:afterAutospacing="1" w:line="240" w:lineRule="auto"/>
        <w:rPr>
          <w:rFonts w:ascii="Times New Roman" w:eastAsia="Times New Roman" w:hAnsi="Times New Roman" w:cs="Times New Roman"/>
          <w:sz w:val="24"/>
          <w:szCs w:val="24"/>
          <w:lang w:val="fr-FR" w:eastAsia="fr-BE"/>
        </w:rPr>
      </w:pPr>
      <w:hyperlink r:id="rId650" w:history="1">
        <w:r w:rsidR="006B2F66" w:rsidRPr="008665D7">
          <w:rPr>
            <w:rFonts w:ascii="Times New Roman" w:eastAsia="Times New Roman" w:hAnsi="Times New Roman" w:cs="Times New Roman"/>
            <w:b/>
            <w:bCs/>
            <w:color w:val="0000FF"/>
            <w:sz w:val="24"/>
            <w:szCs w:val="24"/>
            <w:u w:val="single"/>
            <w:lang w:val="fr-FR" w:eastAsia="fr-BE"/>
          </w:rPr>
          <w:t>Raisins</w:t>
        </w:r>
      </w:hyperlink>
      <w:r w:rsidR="006B2F66" w:rsidRPr="006B2F66">
        <w:rPr>
          <w:rFonts w:ascii="Times New Roman" w:eastAsia="Times New Roman" w:hAnsi="Times New Roman" w:cs="Times New Roman"/>
          <w:sz w:val="24"/>
          <w:szCs w:val="24"/>
          <w:lang w:val="fr-FR" w:eastAsia="fr-BE"/>
        </w:rPr>
        <w:t>. Égrener, laver, assécher, emplissez le bocal. 10mn</w:t>
      </w:r>
      <w:r w:rsidR="006B2F66" w:rsidRPr="006B2F66">
        <w:rPr>
          <w:rFonts w:ascii="Times New Roman" w:eastAsia="Times New Roman" w:hAnsi="Times New Roman" w:cs="Times New Roman"/>
          <w:sz w:val="24"/>
          <w:szCs w:val="24"/>
          <w:lang w:val="fr-FR" w:eastAsia="fr-BE"/>
        </w:rPr>
        <w:br/>
      </w:r>
      <w:r w:rsidR="006B2F66" w:rsidRPr="008665D7">
        <w:rPr>
          <w:rFonts w:ascii="Times New Roman" w:eastAsia="Times New Roman" w:hAnsi="Times New Roman" w:cs="Times New Roman"/>
          <w:b/>
          <w:bCs/>
          <w:sz w:val="24"/>
          <w:szCs w:val="24"/>
          <w:lang w:val="fr-FR" w:eastAsia="fr-BE"/>
        </w:rPr>
        <w:t xml:space="preserve">Volailles, </w:t>
      </w:r>
      <w:hyperlink r:id="rId651" w:history="1">
        <w:r w:rsidR="006B2F66" w:rsidRPr="008665D7">
          <w:rPr>
            <w:rFonts w:ascii="Times New Roman" w:eastAsia="Times New Roman" w:hAnsi="Times New Roman" w:cs="Times New Roman"/>
            <w:b/>
            <w:bCs/>
            <w:color w:val="0000FF"/>
            <w:sz w:val="24"/>
            <w:szCs w:val="24"/>
            <w:u w:val="single"/>
            <w:lang w:val="fr-FR" w:eastAsia="fr-BE"/>
          </w:rPr>
          <w:t>lapins</w:t>
        </w:r>
      </w:hyperlink>
      <w:r w:rsidR="006B2F66" w:rsidRPr="008665D7">
        <w:rPr>
          <w:rFonts w:ascii="Times New Roman" w:eastAsia="Times New Roman" w:hAnsi="Times New Roman" w:cs="Times New Roman"/>
          <w:b/>
          <w:bCs/>
          <w:sz w:val="24"/>
          <w:szCs w:val="24"/>
          <w:lang w:val="fr-FR" w:eastAsia="fr-BE"/>
        </w:rPr>
        <w:t xml:space="preserve"> Plat cuisiné</w:t>
      </w:r>
      <w:r w:rsidR="006B2F66" w:rsidRPr="006B2F66">
        <w:rPr>
          <w:rFonts w:ascii="Times New Roman" w:eastAsia="Times New Roman" w:hAnsi="Times New Roman" w:cs="Times New Roman"/>
          <w:sz w:val="24"/>
          <w:szCs w:val="24"/>
          <w:lang w:val="fr-FR" w:eastAsia="fr-BE"/>
        </w:rPr>
        <w:t xml:space="preserve"> : Préparer et </w:t>
      </w:r>
      <w:hyperlink r:id="rId652" w:history="1">
        <w:r w:rsidR="006B2F66" w:rsidRPr="008665D7">
          <w:rPr>
            <w:rFonts w:ascii="Times New Roman" w:eastAsia="Times New Roman" w:hAnsi="Times New Roman" w:cs="Times New Roman"/>
            <w:color w:val="0000FF"/>
            <w:sz w:val="24"/>
            <w:szCs w:val="24"/>
            <w:u w:val="single"/>
            <w:lang w:val="fr-FR" w:eastAsia="fr-BE"/>
          </w:rPr>
          <w:t>cuire</w:t>
        </w:r>
      </w:hyperlink>
      <w:r w:rsidR="006B2F66" w:rsidRPr="006B2F66">
        <w:rPr>
          <w:rFonts w:ascii="Times New Roman" w:eastAsia="Times New Roman" w:hAnsi="Times New Roman" w:cs="Times New Roman"/>
          <w:sz w:val="24"/>
          <w:szCs w:val="24"/>
          <w:lang w:val="fr-FR" w:eastAsia="fr-BE"/>
        </w:rPr>
        <w:t xml:space="preserve"> complètement selon la recette choisie. Tasser dans le bocal à 2 cm du bord.,38mn</w:t>
      </w:r>
      <w:r w:rsidR="006B2F66" w:rsidRPr="006B2F66">
        <w:rPr>
          <w:rFonts w:ascii="Times New Roman" w:eastAsia="Times New Roman" w:hAnsi="Times New Roman" w:cs="Times New Roman"/>
          <w:sz w:val="24"/>
          <w:szCs w:val="24"/>
          <w:lang w:val="fr-FR" w:eastAsia="fr-BE"/>
        </w:rPr>
        <w:br/>
      </w:r>
      <w:r w:rsidR="006B2F66" w:rsidRPr="008665D7">
        <w:rPr>
          <w:rFonts w:ascii="Times New Roman" w:eastAsia="Times New Roman" w:hAnsi="Times New Roman" w:cs="Times New Roman"/>
          <w:b/>
          <w:bCs/>
          <w:sz w:val="24"/>
          <w:szCs w:val="24"/>
          <w:lang w:val="fr-FR" w:eastAsia="fr-BE"/>
        </w:rPr>
        <w:t xml:space="preserve">Au naturel </w:t>
      </w:r>
      <w:r w:rsidR="006B2F66" w:rsidRPr="006B2F66">
        <w:rPr>
          <w:rFonts w:ascii="Times New Roman" w:eastAsia="Times New Roman" w:hAnsi="Times New Roman" w:cs="Times New Roman"/>
          <w:sz w:val="24"/>
          <w:szCs w:val="24"/>
          <w:lang w:val="fr-FR" w:eastAsia="fr-BE"/>
        </w:rPr>
        <w:t xml:space="preserve">: </w:t>
      </w:r>
      <w:hyperlink r:id="rId653" w:history="1">
        <w:r w:rsidR="006B2F66" w:rsidRPr="008665D7">
          <w:rPr>
            <w:rFonts w:ascii="Times New Roman" w:eastAsia="Times New Roman" w:hAnsi="Times New Roman" w:cs="Times New Roman"/>
            <w:color w:val="0000FF"/>
            <w:sz w:val="24"/>
            <w:szCs w:val="24"/>
            <w:u w:val="single"/>
            <w:lang w:val="fr-FR" w:eastAsia="fr-BE"/>
          </w:rPr>
          <w:t>Dorer</w:t>
        </w:r>
      </w:hyperlink>
      <w:r w:rsidR="006B2F66" w:rsidRPr="006B2F66">
        <w:rPr>
          <w:rFonts w:ascii="Times New Roman" w:eastAsia="Times New Roman" w:hAnsi="Times New Roman" w:cs="Times New Roman"/>
          <w:sz w:val="24"/>
          <w:szCs w:val="24"/>
          <w:lang w:val="fr-FR" w:eastAsia="fr-BE"/>
        </w:rPr>
        <w:t xml:space="preserve"> à la </w:t>
      </w:r>
      <w:hyperlink r:id="rId654" w:history="1">
        <w:r w:rsidR="006B2F66" w:rsidRPr="008665D7">
          <w:rPr>
            <w:rFonts w:ascii="Times New Roman" w:eastAsia="Times New Roman" w:hAnsi="Times New Roman" w:cs="Times New Roman"/>
            <w:color w:val="0000FF"/>
            <w:sz w:val="24"/>
            <w:szCs w:val="24"/>
            <w:u w:val="single"/>
            <w:lang w:val="fr-FR" w:eastAsia="fr-BE"/>
          </w:rPr>
          <w:t>poêle</w:t>
        </w:r>
      </w:hyperlink>
      <w:r w:rsidR="006B2F66" w:rsidRPr="006B2F66">
        <w:rPr>
          <w:rFonts w:ascii="Times New Roman" w:eastAsia="Times New Roman" w:hAnsi="Times New Roman" w:cs="Times New Roman"/>
          <w:sz w:val="24"/>
          <w:szCs w:val="24"/>
          <w:lang w:val="fr-FR" w:eastAsia="fr-BE"/>
        </w:rPr>
        <w:t>. Tasser dans le bocal, sel, poivre, bouquet garni, 56mn</w:t>
      </w:r>
    </w:p>
    <w:p w:rsidR="006B2F66" w:rsidRPr="006B2F66" w:rsidRDefault="006B2F66" w:rsidP="006B2F66">
      <w:pPr>
        <w:spacing w:before="100" w:beforeAutospacing="1" w:after="100" w:afterAutospacing="1" w:line="240" w:lineRule="auto"/>
        <w:rPr>
          <w:rFonts w:ascii="Times New Roman" w:eastAsia="Times New Roman" w:hAnsi="Times New Roman" w:cs="Times New Roman"/>
          <w:sz w:val="24"/>
          <w:szCs w:val="24"/>
          <w:lang w:val="fr-FR" w:eastAsia="fr-BE"/>
        </w:rPr>
      </w:pPr>
      <w:r w:rsidRPr="006B2F66">
        <w:rPr>
          <w:rFonts w:ascii="Times New Roman" w:eastAsia="Times New Roman" w:hAnsi="Times New Roman" w:cs="Times New Roman"/>
          <w:b/>
          <w:bCs/>
          <w:noProof/>
          <w:color w:val="0000FF"/>
          <w:sz w:val="24"/>
          <w:szCs w:val="24"/>
          <w:lang w:eastAsia="fr-BE"/>
        </w:rPr>
        <w:drawing>
          <wp:inline distT="0" distB="0" distL="0" distR="0" wp14:anchorId="5A76A035" wp14:editId="13ECF1C4">
            <wp:extent cx="1047750" cy="847725"/>
            <wp:effectExtent l="0" t="0" r="0" b="9525"/>
            <wp:docPr id="169" name="Image 169" descr="porc">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orc">
                      <a:hlinkClick r:id="rId655"/>
                    </pic:cNvP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047750" cy="847725"/>
                    </a:xfrm>
                    <a:prstGeom prst="rect">
                      <a:avLst/>
                    </a:prstGeom>
                    <a:noFill/>
                    <a:ln>
                      <a:noFill/>
                    </a:ln>
                  </pic:spPr>
                </pic:pic>
              </a:graphicData>
            </a:graphic>
          </wp:inline>
        </w:drawing>
      </w:r>
      <w:r w:rsidRPr="006B2F66">
        <w:rPr>
          <w:rFonts w:ascii="Times New Roman" w:eastAsia="Times New Roman" w:hAnsi="Times New Roman" w:cs="Times New Roman"/>
          <w:b/>
          <w:bCs/>
          <w:noProof/>
          <w:color w:val="0000FF"/>
          <w:sz w:val="24"/>
          <w:szCs w:val="24"/>
          <w:lang w:eastAsia="fr-BE"/>
        </w:rPr>
        <w:drawing>
          <wp:inline distT="0" distB="0" distL="0" distR="0" wp14:anchorId="04039DE2" wp14:editId="19CCAAFD">
            <wp:extent cx="1047750" cy="781050"/>
            <wp:effectExtent l="0" t="0" r="0" b="0"/>
            <wp:docPr id="170" name="Image 170" descr="terrine de veau">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errine de veau">
                      <a:hlinkClick r:id="rId657"/>
                    </pic:cNvPr>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p>
    <w:p w:rsidR="006B2F66" w:rsidRPr="006B2F66" w:rsidRDefault="00466EE6" w:rsidP="006B2F66">
      <w:pPr>
        <w:spacing w:before="100" w:beforeAutospacing="1" w:after="100" w:afterAutospacing="1" w:line="240" w:lineRule="auto"/>
        <w:rPr>
          <w:rFonts w:ascii="Times New Roman" w:eastAsia="Times New Roman" w:hAnsi="Times New Roman" w:cs="Times New Roman"/>
          <w:sz w:val="24"/>
          <w:szCs w:val="24"/>
          <w:lang w:val="fr-FR" w:eastAsia="fr-BE"/>
        </w:rPr>
      </w:pPr>
      <w:hyperlink r:id="rId659" w:history="1">
        <w:r w:rsidR="006B2F66" w:rsidRPr="008665D7">
          <w:rPr>
            <w:rFonts w:ascii="Times New Roman" w:eastAsia="Times New Roman" w:hAnsi="Times New Roman" w:cs="Times New Roman"/>
            <w:b/>
            <w:bCs/>
            <w:color w:val="0000FF"/>
            <w:sz w:val="24"/>
            <w:szCs w:val="24"/>
            <w:u w:val="single"/>
            <w:lang w:val="fr-FR" w:eastAsia="fr-BE"/>
          </w:rPr>
          <w:t>Porc</w:t>
        </w:r>
      </w:hyperlink>
      <w:r w:rsidR="006B2F66" w:rsidRPr="008665D7">
        <w:rPr>
          <w:rFonts w:ascii="Times New Roman" w:eastAsia="Times New Roman" w:hAnsi="Times New Roman" w:cs="Times New Roman"/>
          <w:b/>
          <w:bCs/>
          <w:sz w:val="24"/>
          <w:szCs w:val="24"/>
          <w:lang w:val="fr-FR" w:eastAsia="fr-BE"/>
        </w:rPr>
        <w:t xml:space="preserve"> ou </w:t>
      </w:r>
      <w:hyperlink r:id="rId660" w:history="1">
        <w:r w:rsidR="006B2F66" w:rsidRPr="008665D7">
          <w:rPr>
            <w:rFonts w:ascii="Times New Roman" w:eastAsia="Times New Roman" w:hAnsi="Times New Roman" w:cs="Times New Roman"/>
            <w:b/>
            <w:bCs/>
            <w:color w:val="0000FF"/>
            <w:sz w:val="24"/>
            <w:szCs w:val="24"/>
            <w:u w:val="single"/>
            <w:lang w:val="fr-FR" w:eastAsia="fr-BE"/>
          </w:rPr>
          <w:t>veau</w:t>
        </w:r>
      </w:hyperlink>
      <w:r w:rsidR="006B2F66" w:rsidRPr="006B2F66">
        <w:rPr>
          <w:rFonts w:ascii="Times New Roman" w:eastAsia="Times New Roman" w:hAnsi="Times New Roman" w:cs="Times New Roman"/>
          <w:sz w:val="24"/>
          <w:szCs w:val="24"/>
          <w:lang w:val="fr-FR" w:eastAsia="fr-BE"/>
        </w:rPr>
        <w:t xml:space="preserve"> </w:t>
      </w:r>
      <w:r w:rsidR="006B2F66" w:rsidRPr="006B2F66">
        <w:rPr>
          <w:rFonts w:ascii="Times New Roman" w:eastAsia="Times New Roman" w:hAnsi="Times New Roman" w:cs="Times New Roman"/>
          <w:sz w:val="24"/>
          <w:szCs w:val="24"/>
          <w:lang w:val="fr-FR" w:eastAsia="fr-BE"/>
        </w:rPr>
        <w:br/>
      </w:r>
      <w:r w:rsidR="006B2F66" w:rsidRPr="008665D7">
        <w:rPr>
          <w:rFonts w:ascii="Times New Roman" w:eastAsia="Times New Roman" w:hAnsi="Times New Roman" w:cs="Times New Roman"/>
          <w:b/>
          <w:bCs/>
          <w:sz w:val="24"/>
          <w:szCs w:val="24"/>
          <w:lang w:val="fr-FR" w:eastAsia="fr-BE"/>
        </w:rPr>
        <w:t xml:space="preserve">Toutes viandes cuisinées </w:t>
      </w:r>
      <w:r w:rsidR="006B2F66" w:rsidRPr="006B2F66">
        <w:rPr>
          <w:rFonts w:ascii="Times New Roman" w:eastAsia="Times New Roman" w:hAnsi="Times New Roman" w:cs="Times New Roman"/>
          <w:sz w:val="24"/>
          <w:szCs w:val="24"/>
          <w:lang w:val="fr-FR" w:eastAsia="fr-BE"/>
        </w:rPr>
        <w:t>: Préparer et cuire complètement la viande suivant la recette choisie. Tasser dans le bocal à 2 cm du bord.48mn</w:t>
      </w:r>
      <w:r w:rsidR="006B2F66" w:rsidRPr="006B2F66">
        <w:rPr>
          <w:rFonts w:ascii="Times New Roman" w:eastAsia="Times New Roman" w:hAnsi="Times New Roman" w:cs="Times New Roman"/>
          <w:sz w:val="24"/>
          <w:szCs w:val="24"/>
          <w:lang w:val="fr-FR" w:eastAsia="fr-BE"/>
        </w:rPr>
        <w:br/>
      </w:r>
      <w:r w:rsidR="006B2F66" w:rsidRPr="008665D7">
        <w:rPr>
          <w:rFonts w:ascii="Times New Roman" w:eastAsia="Times New Roman" w:hAnsi="Times New Roman" w:cs="Times New Roman"/>
          <w:b/>
          <w:bCs/>
          <w:sz w:val="24"/>
          <w:szCs w:val="24"/>
          <w:lang w:val="fr-FR" w:eastAsia="fr-BE"/>
        </w:rPr>
        <w:t xml:space="preserve">Au naturel </w:t>
      </w:r>
      <w:r w:rsidR="006B2F66" w:rsidRPr="006B2F66">
        <w:rPr>
          <w:rFonts w:ascii="Times New Roman" w:eastAsia="Times New Roman" w:hAnsi="Times New Roman" w:cs="Times New Roman"/>
          <w:sz w:val="24"/>
          <w:szCs w:val="24"/>
          <w:lang w:val="fr-FR" w:eastAsia="fr-BE"/>
        </w:rPr>
        <w:t xml:space="preserve">: Placer une barde de </w:t>
      </w:r>
      <w:hyperlink r:id="rId661" w:history="1">
        <w:r w:rsidR="006B2F66" w:rsidRPr="008665D7">
          <w:rPr>
            <w:rFonts w:ascii="Times New Roman" w:eastAsia="Times New Roman" w:hAnsi="Times New Roman" w:cs="Times New Roman"/>
            <w:color w:val="0000FF"/>
            <w:sz w:val="24"/>
            <w:szCs w:val="24"/>
            <w:u w:val="single"/>
            <w:lang w:val="fr-FR" w:eastAsia="fr-BE"/>
          </w:rPr>
          <w:t>lard</w:t>
        </w:r>
      </w:hyperlink>
      <w:r w:rsidR="006B2F66" w:rsidRPr="006B2F66">
        <w:rPr>
          <w:rFonts w:ascii="Times New Roman" w:eastAsia="Times New Roman" w:hAnsi="Times New Roman" w:cs="Times New Roman"/>
          <w:sz w:val="24"/>
          <w:szCs w:val="24"/>
          <w:lang w:val="fr-FR" w:eastAsia="fr-BE"/>
        </w:rPr>
        <w:t xml:space="preserve"> au fond du bocal. Poser la viande dessus. Sel, poivre, </w:t>
      </w:r>
      <w:hyperlink r:id="rId662" w:history="1">
        <w:r w:rsidR="006B2F66" w:rsidRPr="008665D7">
          <w:rPr>
            <w:rFonts w:ascii="Times New Roman" w:eastAsia="Times New Roman" w:hAnsi="Times New Roman" w:cs="Times New Roman"/>
            <w:color w:val="0000FF"/>
            <w:sz w:val="24"/>
            <w:szCs w:val="24"/>
            <w:u w:val="single"/>
            <w:lang w:val="fr-FR" w:eastAsia="fr-BE"/>
          </w:rPr>
          <w:t>thym</w:t>
        </w:r>
      </w:hyperlink>
      <w:r w:rsidR="006B2F66" w:rsidRPr="006B2F66">
        <w:rPr>
          <w:rFonts w:ascii="Times New Roman" w:eastAsia="Times New Roman" w:hAnsi="Times New Roman" w:cs="Times New Roman"/>
          <w:sz w:val="24"/>
          <w:szCs w:val="24"/>
          <w:lang w:val="fr-FR" w:eastAsia="fr-BE"/>
        </w:rPr>
        <w:t xml:space="preserve">, </w:t>
      </w:r>
      <w:hyperlink r:id="rId663" w:history="1">
        <w:r w:rsidR="006B2F66" w:rsidRPr="008665D7">
          <w:rPr>
            <w:rFonts w:ascii="Times New Roman" w:eastAsia="Times New Roman" w:hAnsi="Times New Roman" w:cs="Times New Roman"/>
            <w:color w:val="0000FF"/>
            <w:sz w:val="24"/>
            <w:szCs w:val="24"/>
            <w:u w:val="single"/>
            <w:lang w:val="fr-FR" w:eastAsia="fr-BE"/>
          </w:rPr>
          <w:t>laurier</w:t>
        </w:r>
      </w:hyperlink>
      <w:r w:rsidR="006B2F66" w:rsidRPr="006B2F66">
        <w:rPr>
          <w:rFonts w:ascii="Times New Roman" w:eastAsia="Times New Roman" w:hAnsi="Times New Roman" w:cs="Times New Roman"/>
          <w:sz w:val="24"/>
          <w:szCs w:val="24"/>
          <w:lang w:val="fr-FR" w:eastAsia="fr-BE"/>
        </w:rPr>
        <w:t>.56mn</w:t>
      </w:r>
      <w:r w:rsidR="006B2F66" w:rsidRPr="006B2F66">
        <w:rPr>
          <w:rFonts w:ascii="Times New Roman" w:eastAsia="Times New Roman" w:hAnsi="Times New Roman" w:cs="Times New Roman"/>
          <w:b/>
          <w:bCs/>
          <w:sz w:val="24"/>
          <w:szCs w:val="24"/>
          <w:lang w:val="fr-FR" w:eastAsia="fr-BE"/>
        </w:rPr>
        <w:br/>
      </w:r>
      <w:r w:rsidR="006B2F66" w:rsidRPr="008665D7">
        <w:rPr>
          <w:rFonts w:ascii="Times New Roman" w:eastAsia="Times New Roman" w:hAnsi="Times New Roman" w:cs="Times New Roman"/>
          <w:b/>
          <w:bCs/>
          <w:sz w:val="24"/>
          <w:szCs w:val="24"/>
          <w:lang w:val="fr-FR" w:eastAsia="fr-BE"/>
        </w:rPr>
        <w:t xml:space="preserve">Pâtés et </w:t>
      </w:r>
      <w:hyperlink r:id="rId664" w:history="1">
        <w:r w:rsidR="006B2F66" w:rsidRPr="008665D7">
          <w:rPr>
            <w:rFonts w:ascii="Times New Roman" w:eastAsia="Times New Roman" w:hAnsi="Times New Roman" w:cs="Times New Roman"/>
            <w:b/>
            <w:bCs/>
            <w:color w:val="0000FF"/>
            <w:sz w:val="24"/>
            <w:szCs w:val="24"/>
            <w:u w:val="single"/>
            <w:lang w:val="fr-FR" w:eastAsia="fr-BE"/>
          </w:rPr>
          <w:t>terrines</w:t>
        </w:r>
      </w:hyperlink>
      <w:r w:rsidR="006B2F66" w:rsidRPr="008665D7">
        <w:rPr>
          <w:rFonts w:ascii="Times New Roman" w:eastAsia="Times New Roman" w:hAnsi="Times New Roman" w:cs="Times New Roman"/>
          <w:b/>
          <w:bCs/>
          <w:sz w:val="24"/>
          <w:szCs w:val="24"/>
          <w:lang w:val="fr-FR" w:eastAsia="fr-BE"/>
        </w:rPr>
        <w:t xml:space="preserve">. </w:t>
      </w:r>
      <w:r w:rsidR="006B2F66" w:rsidRPr="006B2F66">
        <w:rPr>
          <w:rFonts w:ascii="Times New Roman" w:eastAsia="Times New Roman" w:hAnsi="Times New Roman" w:cs="Times New Roman"/>
          <w:sz w:val="24"/>
          <w:szCs w:val="24"/>
          <w:lang w:val="fr-FR" w:eastAsia="fr-BE"/>
        </w:rPr>
        <w:t xml:space="preserve">Disposer la viande </w:t>
      </w:r>
      <w:hyperlink r:id="rId665" w:history="1">
        <w:r w:rsidR="006B2F66" w:rsidRPr="008665D7">
          <w:rPr>
            <w:rFonts w:ascii="Times New Roman" w:eastAsia="Times New Roman" w:hAnsi="Times New Roman" w:cs="Times New Roman"/>
            <w:color w:val="0000FF"/>
            <w:sz w:val="24"/>
            <w:szCs w:val="24"/>
            <w:u w:val="single"/>
            <w:lang w:val="fr-FR" w:eastAsia="fr-BE"/>
          </w:rPr>
          <w:t>hachée</w:t>
        </w:r>
      </w:hyperlink>
      <w:r w:rsidR="006B2F66" w:rsidRPr="006B2F66">
        <w:rPr>
          <w:rFonts w:ascii="Times New Roman" w:eastAsia="Times New Roman" w:hAnsi="Times New Roman" w:cs="Times New Roman"/>
          <w:sz w:val="24"/>
          <w:szCs w:val="24"/>
          <w:lang w:val="fr-FR" w:eastAsia="fr-BE"/>
        </w:rPr>
        <w:t xml:space="preserve"> crue dans le bocal avec </w:t>
      </w:r>
      <w:hyperlink r:id="rId666" w:history="1">
        <w:r w:rsidR="006B2F66" w:rsidRPr="008665D7">
          <w:rPr>
            <w:rFonts w:ascii="Times New Roman" w:eastAsia="Times New Roman" w:hAnsi="Times New Roman" w:cs="Times New Roman"/>
            <w:color w:val="0000FF"/>
            <w:sz w:val="24"/>
            <w:szCs w:val="24"/>
            <w:u w:val="single"/>
            <w:lang w:val="fr-FR" w:eastAsia="fr-BE"/>
          </w:rPr>
          <w:t>assaisonnement</w:t>
        </w:r>
      </w:hyperlink>
      <w:r w:rsidR="006B2F66" w:rsidRPr="006B2F66">
        <w:rPr>
          <w:rFonts w:ascii="Times New Roman" w:eastAsia="Times New Roman" w:hAnsi="Times New Roman" w:cs="Times New Roman"/>
          <w:sz w:val="24"/>
          <w:szCs w:val="24"/>
          <w:lang w:val="fr-FR" w:eastAsia="fr-BE"/>
        </w:rPr>
        <w:t>. Tasser dans le bocal à 2 cm du bord. 48mn</w:t>
      </w:r>
    </w:p>
    <w:p w:rsidR="003D1DE6" w:rsidRPr="008665D7" w:rsidRDefault="003D1DE6" w:rsidP="003D1DE6">
      <w:pPr>
        <w:pStyle w:val="Titre1"/>
        <w:rPr>
          <w:sz w:val="24"/>
          <w:szCs w:val="24"/>
          <w:lang w:val="fr-FR"/>
        </w:rPr>
      </w:pPr>
      <w:r w:rsidRPr="008665D7">
        <w:rPr>
          <w:sz w:val="24"/>
          <w:szCs w:val="24"/>
          <w:lang w:val="fr-FR"/>
        </w:rPr>
        <w:lastRenderedPageBreak/>
        <w:t>Bocal</w:t>
      </w:r>
    </w:p>
    <w:p w:rsidR="003D1DE6" w:rsidRPr="008665D7" w:rsidRDefault="003D1DE6" w:rsidP="003D1DE6">
      <w:pPr>
        <w:pStyle w:val="intro"/>
        <w:rPr>
          <w:lang w:val="fr-FR"/>
        </w:rPr>
      </w:pPr>
      <w:r w:rsidRPr="008665D7">
        <w:rPr>
          <w:noProof/>
        </w:rPr>
        <w:drawing>
          <wp:inline distT="0" distB="0" distL="0" distR="0" wp14:anchorId="5BC8751D" wp14:editId="3441C522">
            <wp:extent cx="1047750" cy="695325"/>
            <wp:effectExtent l="0" t="0" r="0" b="9525"/>
            <wp:docPr id="174" name="Image 174" descr="Image : B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 Bocal"/>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1047750" cy="695325"/>
                    </a:xfrm>
                    <a:prstGeom prst="rect">
                      <a:avLst/>
                    </a:prstGeom>
                    <a:noFill/>
                    <a:ln>
                      <a:noFill/>
                    </a:ln>
                  </pic:spPr>
                </pic:pic>
              </a:graphicData>
            </a:graphic>
          </wp:inline>
        </w:drawing>
      </w:r>
      <w:r w:rsidRPr="008665D7">
        <w:rPr>
          <w:lang w:val="fr-FR"/>
        </w:rPr>
        <w:t>Bocal : Un bocal est un récipient à goulot large, hermétiquement clos d'un couvercle métallique vissé ou d'un couvercle en verre muni d'un joint de caoutchouc et maintenu par une agrafe métallique. Les bocaux servent à la conservation des aliments stérilisés (fruits et légumes au naturel, plats cuisinés tels que confit, daube, cassoulet, etc.) et des fruits au sirop, au vinaigre ou à l'alcool.</w:t>
      </w:r>
    </w:p>
    <w:p w:rsidR="003D1DE6" w:rsidRPr="008665D7" w:rsidRDefault="003D1DE6" w:rsidP="003D1DE6">
      <w:pPr>
        <w:pStyle w:val="NormalWeb"/>
        <w:rPr>
          <w:lang w:val="fr-FR"/>
        </w:rPr>
      </w:pPr>
      <w:r w:rsidRPr="008665D7">
        <w:rPr>
          <w:b/>
          <w:bCs/>
          <w:noProof/>
          <w:color w:val="0000FF"/>
        </w:rPr>
        <w:drawing>
          <wp:inline distT="0" distB="0" distL="0" distR="0" wp14:anchorId="5A347CE5" wp14:editId="2AA84B56">
            <wp:extent cx="1047750" cy="781050"/>
            <wp:effectExtent l="0" t="0" r="0" b="0"/>
            <wp:docPr id="173" name="Image 173" descr="Bocaux">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caux">
                      <a:hlinkClick r:id="rId668"/>
                    </pic:cNvPr>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b/>
          <w:bCs/>
          <w:lang w:val="fr-FR"/>
        </w:rPr>
        <w:t xml:space="preserve">Pour les aliments </w:t>
      </w:r>
      <w:hyperlink r:id="rId670" w:history="1">
        <w:r w:rsidRPr="008665D7">
          <w:rPr>
            <w:rStyle w:val="Lienhypertexte"/>
            <w:b/>
            <w:bCs/>
            <w:lang w:val="fr-FR"/>
          </w:rPr>
          <w:t>stérilisés</w:t>
        </w:r>
      </w:hyperlink>
      <w:r w:rsidRPr="008665D7">
        <w:rPr>
          <w:lang w:val="fr-FR"/>
        </w:rPr>
        <w:t xml:space="preserve">, la taille des bocaux utilisés (en général, de 1/3 de litre à 1.5 </w:t>
      </w:r>
      <w:hyperlink r:id="rId671" w:history="1">
        <w:r w:rsidRPr="008665D7">
          <w:rPr>
            <w:rStyle w:val="Lienhypertexte"/>
            <w:lang w:val="fr-FR"/>
          </w:rPr>
          <w:t>litre</w:t>
        </w:r>
      </w:hyperlink>
      <w:r w:rsidRPr="008665D7">
        <w:rPr>
          <w:lang w:val="fr-FR"/>
        </w:rPr>
        <w:t>) à son importance : en effet, un bocal que l'on entame doit être consommer rapidement et il ne faut donc pas choisir de récipients trop grands.</w:t>
      </w:r>
      <w:r w:rsidRPr="008665D7">
        <w:rPr>
          <w:lang w:val="fr-FR"/>
        </w:rPr>
        <w:br/>
        <w:t>En outre, il faut savoir que la stérilisation est plus difficile à réaliser pour les grands formats.</w:t>
      </w:r>
    </w:p>
    <w:p w:rsidR="003D1DE6" w:rsidRPr="008665D7" w:rsidRDefault="003D1DE6" w:rsidP="003D1DE6">
      <w:pPr>
        <w:pStyle w:val="NormalWeb"/>
        <w:rPr>
          <w:lang w:val="fr-FR"/>
        </w:rPr>
      </w:pPr>
      <w:r w:rsidRPr="008665D7">
        <w:rPr>
          <w:b/>
          <w:bCs/>
          <w:lang w:val="fr-FR"/>
        </w:rPr>
        <w:t>Les confitures</w:t>
      </w:r>
    </w:p>
    <w:p w:rsidR="003D1DE6" w:rsidRPr="008665D7" w:rsidRDefault="003D1DE6" w:rsidP="003D1DE6">
      <w:pPr>
        <w:pStyle w:val="NormalWeb"/>
        <w:rPr>
          <w:lang w:val="fr-FR"/>
        </w:rPr>
      </w:pPr>
      <w:r w:rsidRPr="008665D7">
        <w:rPr>
          <w:noProof/>
          <w:color w:val="0000FF"/>
        </w:rPr>
        <w:drawing>
          <wp:inline distT="0" distB="0" distL="0" distR="0" wp14:anchorId="155EFC89" wp14:editId="780AC286">
            <wp:extent cx="1047750" cy="781050"/>
            <wp:effectExtent l="0" t="0" r="0" b="0"/>
            <wp:docPr id="172" name="Image 172" descr="Feuille de plastique">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uille de plastique">
                      <a:hlinkClick r:id="rId672"/>
                    </pic:cNvPr>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noProof/>
          <w:color w:val="0000FF"/>
        </w:rPr>
        <w:drawing>
          <wp:inline distT="0" distB="0" distL="0" distR="0" wp14:anchorId="4FD575B5" wp14:editId="4B11714D">
            <wp:extent cx="1047750" cy="781050"/>
            <wp:effectExtent l="0" t="0" r="0" b="0"/>
            <wp:docPr id="171" name="Image 171" descr="Confiture de fraises">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fiture de fraises">
                      <a:hlinkClick r:id="rId674"/>
                    </pic:cNvPr>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lang w:val="fr-FR"/>
        </w:rPr>
        <w:t xml:space="preserve">Pour les </w:t>
      </w:r>
      <w:hyperlink r:id="rId676" w:history="1">
        <w:r w:rsidRPr="008665D7">
          <w:rPr>
            <w:rStyle w:val="Lienhypertexte"/>
            <w:lang w:val="fr-FR"/>
          </w:rPr>
          <w:t xml:space="preserve">confitures </w:t>
        </w:r>
      </w:hyperlink>
      <w:r w:rsidRPr="008665D7">
        <w:rPr>
          <w:lang w:val="fr-FR"/>
        </w:rPr>
        <w:t xml:space="preserve">faites à la maison, les bocaux ne comportent pas de couvercle car la fermeture est en générale assurée par une feuille de plastique spécial qui adhère aux parois du bocal, ou encore par une pellicule de </w:t>
      </w:r>
      <w:hyperlink r:id="rId677" w:history="1">
        <w:r w:rsidRPr="008665D7">
          <w:rPr>
            <w:rStyle w:val="Lienhypertexte"/>
            <w:lang w:val="fr-FR"/>
          </w:rPr>
          <w:t>paraffine</w:t>
        </w:r>
      </w:hyperlink>
      <w:r w:rsidRPr="008665D7">
        <w:rPr>
          <w:lang w:val="fr-FR"/>
        </w:rPr>
        <w:t xml:space="preserve">, coulée à chaud à la surface de la confiture et protégée par une coiffe de </w:t>
      </w:r>
      <w:hyperlink r:id="rId678" w:history="1">
        <w:r w:rsidRPr="008665D7">
          <w:rPr>
            <w:rStyle w:val="Lienhypertexte"/>
            <w:lang w:val="fr-FR"/>
          </w:rPr>
          <w:t>papier sulfurisé</w:t>
        </w:r>
      </w:hyperlink>
      <w:r w:rsidRPr="008665D7">
        <w:rPr>
          <w:lang w:val="fr-FR"/>
        </w:rPr>
        <w:t>.</w:t>
      </w:r>
    </w:p>
    <w:p w:rsidR="003D1DE6" w:rsidRPr="008665D7" w:rsidRDefault="003D1DE6" w:rsidP="003D1DE6">
      <w:pPr>
        <w:pStyle w:val="NormalWeb"/>
        <w:rPr>
          <w:lang w:val="fr-FR"/>
        </w:rPr>
      </w:pPr>
      <w:r w:rsidRPr="008665D7">
        <w:rPr>
          <w:lang w:val="fr-FR"/>
        </w:rPr>
        <w:t>Les produits stérilisés en bocaux se conservent de préférence à l'abri de la lumière.</w:t>
      </w:r>
    </w:p>
    <w:p w:rsidR="003D1DE6" w:rsidRPr="008665D7" w:rsidRDefault="003D1DE6" w:rsidP="003D1DE6">
      <w:pPr>
        <w:pStyle w:val="Titre3"/>
        <w:rPr>
          <w:sz w:val="24"/>
          <w:szCs w:val="24"/>
          <w:lang w:val="fr-FR"/>
        </w:rPr>
      </w:pPr>
      <w:r w:rsidRPr="008665D7">
        <w:rPr>
          <w:rStyle w:val="lev"/>
          <w:b/>
          <w:bCs/>
          <w:sz w:val="24"/>
          <w:szCs w:val="24"/>
          <w:lang w:val="fr-FR"/>
        </w:rPr>
        <w:t>La stérilisation ou appertisation</w:t>
      </w:r>
    </w:p>
    <w:p w:rsidR="003D1DE6" w:rsidRPr="008665D7" w:rsidRDefault="003D1DE6" w:rsidP="003D1DE6">
      <w:pPr>
        <w:pStyle w:val="NormalWeb"/>
        <w:rPr>
          <w:lang w:val="fr-FR"/>
        </w:rPr>
      </w:pPr>
      <w:r w:rsidRPr="008665D7">
        <w:rPr>
          <w:b/>
          <w:bCs/>
          <w:noProof/>
          <w:color w:val="0000FF"/>
        </w:rPr>
        <w:drawing>
          <wp:inline distT="0" distB="0" distL="0" distR="0" wp14:anchorId="77347AED" wp14:editId="335CBBC7">
            <wp:extent cx="1047750" cy="781050"/>
            <wp:effectExtent l="0" t="0" r="0" b="0"/>
            <wp:docPr id="184" name="Image 184" descr="bocaux">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ocaux">
                      <a:hlinkClick r:id="rId679"/>
                    </pic:cNvPr>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 xml:space="preserve">Stériliser </w:t>
      </w:r>
      <w:r w:rsidRPr="008665D7">
        <w:rPr>
          <w:lang w:val="fr-FR"/>
        </w:rPr>
        <w:t xml:space="preserve">ou appertiser, c'est détruire par une </w:t>
      </w:r>
      <w:hyperlink r:id="rId680" w:history="1">
        <w:r w:rsidRPr="008665D7">
          <w:rPr>
            <w:rStyle w:val="Lienhypertexte"/>
            <w:lang w:val="fr-FR"/>
          </w:rPr>
          <w:t>ébullition</w:t>
        </w:r>
      </w:hyperlink>
      <w:r w:rsidRPr="008665D7">
        <w:rPr>
          <w:lang w:val="fr-FR"/>
        </w:rPr>
        <w:t xml:space="preserve"> prolongée à 100° et plus tous les micro-organismes se trouvant dans les aliments. </w:t>
      </w:r>
      <w:r w:rsidRPr="008665D7">
        <w:rPr>
          <w:lang w:val="fr-FR"/>
        </w:rPr>
        <w:br/>
        <w:t>L'</w:t>
      </w:r>
      <w:hyperlink r:id="rId681" w:history="1">
        <w:r w:rsidRPr="008665D7">
          <w:rPr>
            <w:rStyle w:val="Lienhypertexte"/>
            <w:lang w:val="fr-FR"/>
          </w:rPr>
          <w:t>eau</w:t>
        </w:r>
      </w:hyperlink>
      <w:r w:rsidRPr="008665D7">
        <w:rPr>
          <w:lang w:val="fr-FR"/>
        </w:rPr>
        <w:t xml:space="preserve"> contenue dans les </w:t>
      </w:r>
      <w:hyperlink r:id="rId682" w:history="1">
        <w:r w:rsidRPr="008665D7">
          <w:rPr>
            <w:rStyle w:val="Lienhypertexte"/>
            <w:lang w:val="fr-FR"/>
          </w:rPr>
          <w:t>bocaux</w:t>
        </w:r>
      </w:hyperlink>
      <w:r w:rsidRPr="008665D7">
        <w:rPr>
          <w:lang w:val="fr-FR"/>
        </w:rPr>
        <w:t xml:space="preserve"> se transforme en vapeur ce qui permet de chasser l'air.</w:t>
      </w:r>
      <w:r w:rsidRPr="008665D7">
        <w:rPr>
          <w:lang w:val="fr-FR"/>
        </w:rPr>
        <w:br/>
        <w:t xml:space="preserve">La vapeur en se refroidissant se condense et le vide créé rend la fermeture des bocaux très hermétique. </w:t>
      </w:r>
      <w:r w:rsidRPr="008665D7">
        <w:rPr>
          <w:lang w:val="fr-FR"/>
        </w:rPr>
        <w:br/>
        <w:t xml:space="preserve">La température de stérilisation varie en fonction des aliments, de la taille des bocaux, de l'acidité des </w:t>
      </w:r>
      <w:hyperlink r:id="rId683" w:history="1">
        <w:r w:rsidRPr="008665D7">
          <w:rPr>
            <w:rStyle w:val="Lienhypertexte"/>
            <w:lang w:val="fr-FR"/>
          </w:rPr>
          <w:t>fruits</w:t>
        </w:r>
      </w:hyperlink>
      <w:r w:rsidRPr="008665D7">
        <w:rPr>
          <w:lang w:val="fr-FR"/>
        </w:rPr>
        <w:t xml:space="preserve">ou des </w:t>
      </w:r>
      <w:hyperlink r:id="rId684" w:history="1">
        <w:r w:rsidRPr="008665D7">
          <w:rPr>
            <w:rStyle w:val="Lienhypertexte"/>
            <w:lang w:val="fr-FR"/>
          </w:rPr>
          <w:t>légumes</w:t>
        </w:r>
      </w:hyperlink>
      <w:r w:rsidRPr="008665D7">
        <w:rPr>
          <w:lang w:val="fr-FR"/>
        </w:rPr>
        <w:t>.</w:t>
      </w:r>
      <w:r w:rsidRPr="008665D7">
        <w:rPr>
          <w:lang w:val="fr-FR"/>
        </w:rPr>
        <w:br/>
        <w:t xml:space="preserve">Plus un aliment est </w:t>
      </w:r>
      <w:hyperlink r:id="rId685" w:history="1">
        <w:r w:rsidRPr="008665D7">
          <w:rPr>
            <w:rStyle w:val="Lienhypertexte"/>
            <w:lang w:val="fr-FR"/>
          </w:rPr>
          <w:t>acide</w:t>
        </w:r>
      </w:hyperlink>
      <w:r w:rsidRPr="008665D7">
        <w:rPr>
          <w:lang w:val="fr-FR"/>
        </w:rPr>
        <w:t>, plus les micro-organismes sont rapidement détruits par la chaleur.</w:t>
      </w:r>
    </w:p>
    <w:p w:rsidR="003D1DE6" w:rsidRPr="008665D7" w:rsidRDefault="003D1DE6" w:rsidP="003D1DE6">
      <w:pPr>
        <w:pStyle w:val="NormalWeb"/>
        <w:rPr>
          <w:lang w:val="fr-FR"/>
        </w:rPr>
      </w:pPr>
      <w:r w:rsidRPr="008665D7">
        <w:rPr>
          <w:rStyle w:val="lev"/>
          <w:lang w:val="fr-FR"/>
        </w:rPr>
        <w:t>Attention !</w:t>
      </w:r>
    </w:p>
    <w:p w:rsidR="003D1DE6" w:rsidRPr="008665D7" w:rsidRDefault="003D1DE6" w:rsidP="003D1DE6">
      <w:pPr>
        <w:pStyle w:val="NormalWeb"/>
        <w:rPr>
          <w:lang w:val="fr-FR"/>
        </w:rPr>
      </w:pPr>
      <w:r w:rsidRPr="008665D7">
        <w:rPr>
          <w:rStyle w:val="lev"/>
          <w:lang w:val="fr-FR"/>
        </w:rPr>
        <w:lastRenderedPageBreak/>
        <w:t xml:space="preserve">L'O.M.S. nous informe sur le botulisme alimentaire </w:t>
      </w:r>
      <w:r w:rsidRPr="008665D7">
        <w:rPr>
          <w:lang w:val="fr-FR"/>
        </w:rPr>
        <w:t xml:space="preserve">: "il survient lorsque (la bactérie) </w:t>
      </w:r>
      <w:r w:rsidRPr="008665D7">
        <w:rPr>
          <w:rStyle w:val="Accentuation"/>
          <w:lang w:val="fr-FR"/>
        </w:rPr>
        <w:t>Clostridium botulinum</w:t>
      </w:r>
      <w:r w:rsidRPr="008665D7">
        <w:rPr>
          <w:lang w:val="fr-FR"/>
        </w:rPr>
        <w:t xml:space="preserve">se multiplie et produit la toxine dans des aliments qui sont ensuite consommés sans avoir été suffisamment cuits pour inactiver la toxine. Comme il s’agit d’une « bactérie anaérobie », </w:t>
      </w:r>
      <w:r w:rsidRPr="008665D7">
        <w:rPr>
          <w:rStyle w:val="lev"/>
          <w:lang w:val="fr-FR"/>
        </w:rPr>
        <w:t>elle ne peut se multiplier qu’en</w:t>
      </w:r>
      <w:r w:rsidRPr="008665D7">
        <w:rPr>
          <w:lang w:val="fr-FR"/>
        </w:rPr>
        <w:t xml:space="preserve"> </w:t>
      </w:r>
      <w:r w:rsidRPr="008665D7">
        <w:rPr>
          <w:rStyle w:val="lev"/>
          <w:lang w:val="fr-FR"/>
        </w:rPr>
        <w:t>absence d’oxygène</w:t>
      </w:r>
      <w:r w:rsidRPr="008665D7">
        <w:rPr>
          <w:lang w:val="fr-FR"/>
        </w:rPr>
        <w:t xml:space="preserve">. Il en résulte que le phénomène tend à survenir dans des produits à faible teneur en oxygène, lorsque les conditions de stockage et de </w:t>
      </w:r>
      <w:hyperlink r:id="rId686" w:history="1">
        <w:r w:rsidRPr="008665D7">
          <w:rPr>
            <w:rStyle w:val="Lienhypertexte"/>
            <w:lang w:val="fr-FR"/>
          </w:rPr>
          <w:t xml:space="preserve">conservation </w:t>
        </w:r>
      </w:hyperlink>
      <w:r w:rsidRPr="008665D7">
        <w:rPr>
          <w:lang w:val="fr-FR"/>
        </w:rPr>
        <w:t xml:space="preserve">s’y prêtent. C’est le plus souvent </w:t>
      </w:r>
      <w:r w:rsidRPr="008665D7">
        <w:rPr>
          <w:rStyle w:val="lev"/>
          <w:lang w:val="fr-FR"/>
        </w:rPr>
        <w:t>le cas pour des aliments qui n’ont pas subi un processus poussé de conservation</w:t>
      </w:r>
      <w:r w:rsidRPr="008665D7">
        <w:rPr>
          <w:lang w:val="fr-FR"/>
        </w:rPr>
        <w:t xml:space="preserve"> : </w:t>
      </w:r>
      <w:hyperlink r:id="rId687" w:history="1">
        <w:r w:rsidRPr="008665D7">
          <w:rPr>
            <w:rStyle w:val="Lienhypertexte"/>
            <w:lang w:val="fr-FR"/>
          </w:rPr>
          <w:t>poissons</w:t>
        </w:r>
      </w:hyperlink>
      <w:r w:rsidRPr="008665D7">
        <w:rPr>
          <w:lang w:val="fr-FR"/>
        </w:rPr>
        <w:t xml:space="preserve"> ou produits carnés </w:t>
      </w:r>
      <w:hyperlink r:id="rId688" w:history="1">
        <w:r w:rsidRPr="008665D7">
          <w:rPr>
            <w:rStyle w:val="Lienhypertexte"/>
            <w:lang w:val="fr-FR"/>
          </w:rPr>
          <w:t>fermentés</w:t>
        </w:r>
      </w:hyperlink>
      <w:r w:rsidRPr="008665D7">
        <w:rPr>
          <w:lang w:val="fr-FR"/>
        </w:rPr>
        <w:t xml:space="preserve">, salés ou fumés, </w:t>
      </w:r>
      <w:r w:rsidRPr="008665D7">
        <w:rPr>
          <w:rStyle w:val="lev"/>
          <w:lang w:val="fr-FR"/>
        </w:rPr>
        <w:t>conserves ménagères d’aliments faiblement acides, comme les légumes, en boîte ou en pot.</w:t>
      </w:r>
      <w:r w:rsidRPr="008665D7">
        <w:rPr>
          <w:lang w:val="fr-FR"/>
        </w:rPr>
        <w:t>Les aliments incriminés habituellement varient d’un pays à l’autre en fonction des habitudes alimentaires locales et des méthodes de fabrication des conserves. Il arrive que des produits du commerce soient également impliqués.</w:t>
      </w:r>
      <w:r w:rsidRPr="008665D7">
        <w:rPr>
          <w:lang w:val="fr-FR"/>
        </w:rPr>
        <w:br/>
        <w:t xml:space="preserve">On a retrouvé la toxine botulique dans une grande variété d’aliments : </w:t>
      </w:r>
      <w:r w:rsidRPr="008665D7">
        <w:rPr>
          <w:rStyle w:val="lev"/>
          <w:lang w:val="fr-FR"/>
        </w:rPr>
        <w:t xml:space="preserve">légumes peu acides en conserve, comme les haricots verts, les </w:t>
      </w:r>
      <w:hyperlink r:id="rId689" w:history="1">
        <w:r w:rsidRPr="008665D7">
          <w:rPr>
            <w:rStyle w:val="Lienhypertexte"/>
            <w:b/>
            <w:bCs/>
            <w:lang w:val="fr-FR"/>
          </w:rPr>
          <w:t>épinards</w:t>
        </w:r>
      </w:hyperlink>
      <w:r w:rsidRPr="008665D7">
        <w:rPr>
          <w:rStyle w:val="lev"/>
          <w:lang w:val="fr-FR"/>
        </w:rPr>
        <w:t xml:space="preserve">, les </w:t>
      </w:r>
      <w:hyperlink r:id="rId690" w:history="1">
        <w:r w:rsidRPr="008665D7">
          <w:rPr>
            <w:rStyle w:val="Lienhypertexte"/>
            <w:b/>
            <w:bCs/>
            <w:lang w:val="fr-FR"/>
          </w:rPr>
          <w:t>champignons</w:t>
        </w:r>
      </w:hyperlink>
      <w:r w:rsidRPr="008665D7">
        <w:rPr>
          <w:rStyle w:val="lev"/>
          <w:lang w:val="fr-FR"/>
        </w:rPr>
        <w:t xml:space="preserve"> ou les </w:t>
      </w:r>
      <w:hyperlink r:id="rId691" w:history="1">
        <w:r w:rsidRPr="008665D7">
          <w:rPr>
            <w:rStyle w:val="Lienhypertexte"/>
            <w:b/>
            <w:bCs/>
            <w:lang w:val="fr-FR"/>
          </w:rPr>
          <w:t>betteraves</w:t>
        </w:r>
      </w:hyperlink>
      <w:r w:rsidRPr="008665D7">
        <w:rPr>
          <w:rStyle w:val="lev"/>
          <w:lang w:val="fr-FR"/>
        </w:rPr>
        <w:t xml:space="preserve"> ; le poisson, comme le </w:t>
      </w:r>
      <w:hyperlink r:id="rId692" w:history="1">
        <w:r w:rsidRPr="008665D7">
          <w:rPr>
            <w:rStyle w:val="Lienhypertexte"/>
            <w:b/>
            <w:bCs/>
            <w:lang w:val="fr-FR"/>
          </w:rPr>
          <w:t>thon</w:t>
        </w:r>
      </w:hyperlink>
      <w:r w:rsidRPr="008665D7">
        <w:rPr>
          <w:rStyle w:val="lev"/>
          <w:lang w:val="fr-FR"/>
        </w:rPr>
        <w:t xml:space="preserve"> en boîte ou le poisson fermenté, fumé ou salé ; les produits carnés, </w:t>
      </w:r>
      <w:hyperlink r:id="rId693" w:history="1">
        <w:r w:rsidRPr="008665D7">
          <w:rPr>
            <w:rStyle w:val="Lienhypertexte"/>
            <w:b/>
            <w:bCs/>
            <w:lang w:val="fr-FR"/>
          </w:rPr>
          <w:t>jambon</w:t>
        </w:r>
      </w:hyperlink>
      <w:r w:rsidRPr="008665D7">
        <w:rPr>
          <w:rStyle w:val="lev"/>
          <w:lang w:val="fr-FR"/>
        </w:rPr>
        <w:t xml:space="preserve">, </w:t>
      </w:r>
      <w:hyperlink r:id="rId694" w:history="1">
        <w:r w:rsidRPr="008665D7">
          <w:rPr>
            <w:rStyle w:val="Lienhypertexte"/>
            <w:b/>
            <w:bCs/>
            <w:lang w:val="fr-FR"/>
          </w:rPr>
          <w:t>poulet</w:t>
        </w:r>
      </w:hyperlink>
      <w:r w:rsidRPr="008665D7">
        <w:rPr>
          <w:rStyle w:val="lev"/>
          <w:lang w:val="fr-FR"/>
        </w:rPr>
        <w:t xml:space="preserve">, </w:t>
      </w:r>
      <w:hyperlink r:id="rId695" w:history="1">
        <w:r w:rsidRPr="008665D7">
          <w:rPr>
            <w:rStyle w:val="Lienhypertexte"/>
            <w:b/>
            <w:bCs/>
            <w:lang w:val="fr-FR"/>
          </w:rPr>
          <w:t>saucisse</w:t>
        </w:r>
      </w:hyperlink>
      <w:r w:rsidRPr="008665D7">
        <w:rPr>
          <w:lang w:val="fr-FR"/>
        </w:rPr>
        <w:t>.</w:t>
      </w:r>
    </w:p>
    <w:p w:rsidR="003D1DE6" w:rsidRPr="008665D7" w:rsidRDefault="003D1DE6" w:rsidP="003D1DE6">
      <w:pPr>
        <w:pStyle w:val="NormalWeb"/>
        <w:rPr>
          <w:lang w:val="fr-FR"/>
        </w:rPr>
      </w:pPr>
      <w:r w:rsidRPr="008665D7">
        <w:rPr>
          <w:rStyle w:val="lev"/>
          <w:lang w:val="fr-FR"/>
        </w:rPr>
        <w:t>Une cuisson normale (5 minutes à 85 °C ou quelques minutes d’ébullition) détruit la toxine</w:t>
      </w:r>
      <w:r w:rsidRPr="008665D7">
        <w:rPr>
          <w:lang w:val="fr-FR"/>
        </w:rPr>
        <w:t xml:space="preserve">. </w:t>
      </w:r>
      <w:r w:rsidRPr="008665D7">
        <w:rPr>
          <w:rStyle w:val="Accentuation"/>
          <w:lang w:val="fr-FR"/>
        </w:rPr>
        <w:t>Clostridium botulinum</w:t>
      </w:r>
      <w:r w:rsidRPr="008665D7">
        <w:rPr>
          <w:lang w:val="fr-FR"/>
        </w:rPr>
        <w:t>ne se développe pas, et donc ne produit pas de toxine, dans les aliments acides (pH inférieur à 4,6). Toutefois, si celle-ci est déjà présente, les pH acides ne l’inactivent pas."</w:t>
      </w:r>
      <w:r w:rsidRPr="008665D7">
        <w:rPr>
          <w:lang w:val="fr-FR"/>
        </w:rPr>
        <w:br/>
        <w:t>Sources : http://www.who.int/mediacentre/factsheets/fs270/fr/</w:t>
      </w:r>
    </w:p>
    <w:p w:rsidR="003D1DE6" w:rsidRPr="008665D7" w:rsidRDefault="00466EE6" w:rsidP="003D1DE6">
      <w:pPr>
        <w:rPr>
          <w:sz w:val="24"/>
          <w:szCs w:val="24"/>
          <w:lang w:val="fr-FR"/>
        </w:rPr>
      </w:pPr>
      <w:r>
        <w:rPr>
          <w:sz w:val="24"/>
          <w:szCs w:val="24"/>
          <w:lang w:val="fr-FR"/>
        </w:rPr>
        <w:pict>
          <v:rect id="_x0000_i1026" style="width:0;height:1.5pt" o:hralign="center" o:hrstd="t" o:hr="t" fillcolor="#a0a0a0" stroked="f"/>
        </w:pict>
      </w:r>
    </w:p>
    <w:p w:rsidR="003D1DE6" w:rsidRPr="008665D7" w:rsidRDefault="00466EE6" w:rsidP="003D1DE6">
      <w:pPr>
        <w:pStyle w:val="top-link"/>
        <w:rPr>
          <w:lang w:val="fr-FR"/>
        </w:rPr>
      </w:pPr>
      <w:hyperlink r:id="rId696" w:anchor="top" w:history="1">
        <w:r w:rsidR="003D1DE6" w:rsidRPr="008665D7">
          <w:rPr>
            <w:rStyle w:val="Lienhypertexte"/>
            <w:lang w:val="fr-FR"/>
          </w:rPr>
          <w:t>haut</w:t>
        </w:r>
      </w:hyperlink>
    </w:p>
    <w:p w:rsidR="003D1DE6" w:rsidRPr="008665D7" w:rsidRDefault="003D1DE6" w:rsidP="003D1DE6">
      <w:pPr>
        <w:pStyle w:val="NormalWeb"/>
        <w:rPr>
          <w:lang w:val="fr-FR"/>
        </w:rPr>
      </w:pPr>
      <w:r w:rsidRPr="008665D7">
        <w:rPr>
          <w:rStyle w:val="lev"/>
          <w:lang w:val="fr-FR"/>
        </w:rPr>
        <w:t xml:space="preserve">Attention ! </w:t>
      </w:r>
    </w:p>
    <w:p w:rsidR="003D1DE6" w:rsidRPr="008665D7" w:rsidRDefault="003D1DE6" w:rsidP="003D1DE6">
      <w:pPr>
        <w:pStyle w:val="NormalWeb"/>
        <w:rPr>
          <w:lang w:val="fr-FR"/>
        </w:rPr>
      </w:pPr>
      <w:r w:rsidRPr="008665D7">
        <w:rPr>
          <w:rStyle w:val="lev"/>
          <w:lang w:val="fr-FR"/>
        </w:rPr>
        <w:t>Vérifier régulièrement vos conserves</w:t>
      </w:r>
      <w:r w:rsidRPr="008665D7">
        <w:rPr>
          <w:lang w:val="fr-FR"/>
        </w:rPr>
        <w:t xml:space="preserve"> de façon à pouvoir détecter les premiers signes d'une mauvaise conservation! Si des bulles de fermentation apparaissent, jeter la conserve : elle est impropre à la consommation.</w:t>
      </w:r>
    </w:p>
    <w:p w:rsidR="003D1DE6" w:rsidRPr="008665D7" w:rsidRDefault="003D1DE6" w:rsidP="003D1DE6">
      <w:pPr>
        <w:pStyle w:val="Titre2"/>
        <w:rPr>
          <w:sz w:val="24"/>
          <w:szCs w:val="24"/>
          <w:lang w:val="fr-FR"/>
        </w:rPr>
      </w:pPr>
      <w:r w:rsidRPr="008665D7">
        <w:rPr>
          <w:sz w:val="24"/>
          <w:szCs w:val="24"/>
          <w:lang w:val="fr-FR"/>
        </w:rPr>
        <w:t>Stériliser</w:t>
      </w:r>
    </w:p>
    <w:p w:rsidR="003D1DE6" w:rsidRPr="008665D7" w:rsidRDefault="003D1DE6" w:rsidP="003D1DE6">
      <w:pPr>
        <w:pStyle w:val="Titre3"/>
        <w:rPr>
          <w:sz w:val="24"/>
          <w:szCs w:val="24"/>
          <w:lang w:val="fr-FR"/>
        </w:rPr>
      </w:pPr>
      <w:r w:rsidRPr="008665D7">
        <w:rPr>
          <w:sz w:val="24"/>
          <w:szCs w:val="24"/>
          <w:lang w:val="fr-FR"/>
        </w:rPr>
        <w:t>Conserver des légumes et des fruits</w:t>
      </w:r>
    </w:p>
    <w:p w:rsidR="003D1DE6" w:rsidRPr="008665D7" w:rsidRDefault="003D1DE6" w:rsidP="003D1DE6">
      <w:pPr>
        <w:pStyle w:val="NormalWeb"/>
        <w:rPr>
          <w:lang w:val="fr-FR"/>
        </w:rPr>
      </w:pPr>
      <w:r w:rsidRPr="008665D7">
        <w:rPr>
          <w:noProof/>
          <w:color w:val="0000FF"/>
        </w:rPr>
        <w:drawing>
          <wp:inline distT="0" distB="0" distL="0" distR="0" wp14:anchorId="079C8781" wp14:editId="1B071AE9">
            <wp:extent cx="1047750" cy="781050"/>
            <wp:effectExtent l="0" t="0" r="0" b="0"/>
            <wp:docPr id="183" name="Image 183" descr="préparer la stérilisation">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éparer la stérilisation">
                      <a:hlinkClick r:id="rId697"/>
                    </pic:cNvPr>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Préparation avant stérilisation</w:t>
      </w:r>
      <w:r w:rsidRPr="008665D7">
        <w:rPr>
          <w:lang w:val="fr-FR"/>
        </w:rPr>
        <w:br/>
        <w:t xml:space="preserve">Une bonne </w:t>
      </w:r>
      <w:hyperlink r:id="rId699" w:history="1">
        <w:r w:rsidRPr="008665D7">
          <w:rPr>
            <w:rStyle w:val="Lienhypertexte"/>
            <w:lang w:val="fr-FR"/>
          </w:rPr>
          <w:t>hygiène</w:t>
        </w:r>
      </w:hyperlink>
      <w:r w:rsidRPr="008665D7">
        <w:rPr>
          <w:lang w:val="fr-FR"/>
        </w:rPr>
        <w:t xml:space="preserve"> garantit la bonne conservation.</w:t>
      </w:r>
    </w:p>
    <w:p w:rsidR="003D1DE6" w:rsidRPr="008665D7" w:rsidRDefault="003D1DE6" w:rsidP="003D1DE6">
      <w:pPr>
        <w:pStyle w:val="NormalWeb"/>
        <w:rPr>
          <w:lang w:val="fr-FR"/>
        </w:rPr>
      </w:pPr>
      <w:r w:rsidRPr="008665D7">
        <w:rPr>
          <w:noProof/>
          <w:color w:val="0000FF"/>
        </w:rPr>
        <w:drawing>
          <wp:inline distT="0" distB="0" distL="0" distR="0" wp14:anchorId="7AA01536" wp14:editId="6A5ABE23">
            <wp:extent cx="1047750" cy="781050"/>
            <wp:effectExtent l="0" t="0" r="0" b="0"/>
            <wp:docPr id="182" name="Image 182" descr="laver les asperges">
              <a:hlinkClick xmlns:a="http://schemas.openxmlformats.org/drawingml/2006/main" r:id="rId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ver les asperges">
                      <a:hlinkClick r:id="rId700"/>
                    </pic:cNvPr>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hyperlink r:id="rId702" w:history="1">
        <w:r w:rsidRPr="008665D7">
          <w:rPr>
            <w:rStyle w:val="Lienhypertexte"/>
            <w:b/>
            <w:bCs/>
            <w:lang w:val="fr-FR"/>
          </w:rPr>
          <w:t>Eplucher</w:t>
        </w:r>
      </w:hyperlink>
      <w:r w:rsidRPr="008665D7">
        <w:rPr>
          <w:rStyle w:val="lev"/>
          <w:lang w:val="fr-FR"/>
        </w:rPr>
        <w:t xml:space="preserve"> et nettoyer les légumes</w:t>
      </w:r>
      <w:r w:rsidRPr="008665D7">
        <w:rPr>
          <w:lang w:val="fr-FR"/>
        </w:rPr>
        <w:t>.</w:t>
      </w:r>
      <w:r w:rsidRPr="008665D7">
        <w:rPr>
          <w:lang w:val="fr-FR"/>
        </w:rPr>
        <w:br/>
        <w:t>Les</w:t>
      </w:r>
      <w:r w:rsidRPr="008665D7">
        <w:rPr>
          <w:rStyle w:val="lev"/>
          <w:lang w:val="fr-FR"/>
        </w:rPr>
        <w:t xml:space="preserve"> </w:t>
      </w:r>
      <w:r w:rsidRPr="008665D7">
        <w:rPr>
          <w:lang w:val="fr-FR"/>
        </w:rPr>
        <w:t xml:space="preserve">fruits doivent être frais et sains. Les laver, les </w:t>
      </w:r>
      <w:hyperlink r:id="rId703" w:history="1">
        <w:r w:rsidRPr="008665D7">
          <w:rPr>
            <w:rStyle w:val="Lienhypertexte"/>
            <w:lang w:val="fr-FR"/>
          </w:rPr>
          <w:t>équeuter</w:t>
        </w:r>
      </w:hyperlink>
      <w:r w:rsidRPr="008665D7">
        <w:rPr>
          <w:lang w:val="fr-FR"/>
        </w:rPr>
        <w:t xml:space="preserve">, les </w:t>
      </w:r>
      <w:hyperlink r:id="rId704" w:history="1">
        <w:r w:rsidRPr="008665D7">
          <w:rPr>
            <w:rStyle w:val="Lienhypertexte"/>
            <w:lang w:val="fr-FR"/>
          </w:rPr>
          <w:t>dénoyauter</w:t>
        </w:r>
      </w:hyperlink>
      <w:r w:rsidRPr="008665D7">
        <w:rPr>
          <w:lang w:val="fr-FR"/>
        </w:rPr>
        <w:t xml:space="preserve"> et parfois les éplucher et les </w:t>
      </w:r>
      <w:hyperlink r:id="rId705" w:history="1">
        <w:r w:rsidRPr="008665D7">
          <w:rPr>
            <w:rStyle w:val="Lienhypertexte"/>
            <w:lang w:val="fr-FR"/>
          </w:rPr>
          <w:t>blanchir</w:t>
        </w:r>
      </w:hyperlink>
      <w:r w:rsidRPr="008665D7">
        <w:rPr>
          <w:lang w:val="fr-FR"/>
        </w:rPr>
        <w:t>.</w:t>
      </w:r>
    </w:p>
    <w:p w:rsidR="003D1DE6" w:rsidRPr="008665D7" w:rsidRDefault="003D1DE6" w:rsidP="003D1DE6">
      <w:pPr>
        <w:pStyle w:val="NormalWeb"/>
        <w:rPr>
          <w:lang w:val="fr-FR"/>
        </w:rPr>
      </w:pPr>
      <w:r w:rsidRPr="008665D7">
        <w:rPr>
          <w:noProof/>
        </w:rPr>
        <w:lastRenderedPageBreak/>
        <w:drawing>
          <wp:inline distT="0" distB="0" distL="0" distR="0" wp14:anchorId="363D38EE" wp14:editId="65BDD1BC">
            <wp:extent cx="1047750" cy="781050"/>
            <wp:effectExtent l="0" t="0" r="0" b="0"/>
            <wp:docPr id="181" name="Image 181" descr="remplir les boc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mplir les bocaux"/>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Remplir les bocaux</w:t>
      </w:r>
      <w:r w:rsidRPr="008665D7">
        <w:rPr>
          <w:lang w:val="fr-FR"/>
        </w:rPr>
        <w:t xml:space="preserve"> </w:t>
      </w:r>
      <w:r w:rsidRPr="008665D7">
        <w:rPr>
          <w:lang w:val="fr-FR"/>
        </w:rPr>
        <w:br/>
        <w:t>Avec les fruits ou les légumes préparés, en les tassant légèrement.</w:t>
      </w:r>
    </w:p>
    <w:p w:rsidR="003D1DE6" w:rsidRPr="008665D7" w:rsidRDefault="003D1DE6" w:rsidP="003D1DE6">
      <w:pPr>
        <w:pStyle w:val="NormalWeb"/>
        <w:rPr>
          <w:lang w:val="fr-FR"/>
        </w:rPr>
      </w:pPr>
      <w:r w:rsidRPr="008665D7">
        <w:rPr>
          <w:noProof/>
          <w:color w:val="0000FF"/>
        </w:rPr>
        <w:drawing>
          <wp:inline distT="0" distB="0" distL="0" distR="0" wp14:anchorId="3E23F9E1" wp14:editId="05360BC0">
            <wp:extent cx="1047750" cy="781050"/>
            <wp:effectExtent l="0" t="0" r="0" b="0"/>
            <wp:docPr id="180" name="Image 180" descr="blanchir">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anchir">
                      <a:hlinkClick r:id="rId707"/>
                    </pic:cNvPr>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noProof/>
        </w:rPr>
        <w:drawing>
          <wp:inline distT="0" distB="0" distL="0" distR="0" wp14:anchorId="056D8485" wp14:editId="55818588">
            <wp:extent cx="1047750" cy="781050"/>
            <wp:effectExtent l="0" t="0" r="0" b="0"/>
            <wp:docPr id="179" name="Image 179" descr="égoutter haricots v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égoutter haricots verts"/>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p>
    <w:p w:rsidR="003D1DE6" w:rsidRPr="008665D7" w:rsidRDefault="003D1DE6" w:rsidP="003D1DE6">
      <w:pPr>
        <w:pStyle w:val="NormalWeb"/>
        <w:rPr>
          <w:lang w:val="fr-FR"/>
        </w:rPr>
      </w:pPr>
      <w:r w:rsidRPr="008665D7">
        <w:rPr>
          <w:rStyle w:val="lev"/>
          <w:lang w:val="fr-FR"/>
        </w:rPr>
        <w:t>Quelquefois, les produits</w:t>
      </w:r>
      <w:r w:rsidRPr="008665D7">
        <w:rPr>
          <w:lang w:val="fr-FR"/>
        </w:rPr>
        <w:t xml:space="preserve"> doivent être préalablement blanchis (</w:t>
      </w:r>
      <w:hyperlink r:id="rId710" w:history="1">
        <w:r w:rsidRPr="008665D7">
          <w:rPr>
            <w:rStyle w:val="Lienhypertexte"/>
            <w:lang w:val="fr-FR"/>
          </w:rPr>
          <w:t>haricots verts</w:t>
        </w:r>
      </w:hyperlink>
      <w:r w:rsidRPr="008665D7">
        <w:rPr>
          <w:lang w:val="fr-FR"/>
        </w:rPr>
        <w:t xml:space="preserve">, </w:t>
      </w:r>
      <w:hyperlink r:id="rId711" w:history="1">
        <w:r w:rsidRPr="008665D7">
          <w:rPr>
            <w:rStyle w:val="Lienhypertexte"/>
            <w:lang w:val="fr-FR"/>
          </w:rPr>
          <w:t>bettes</w:t>
        </w:r>
      </w:hyperlink>
      <w:r w:rsidRPr="008665D7">
        <w:rPr>
          <w:lang w:val="fr-FR"/>
        </w:rPr>
        <w:t xml:space="preserve">, </w:t>
      </w:r>
      <w:hyperlink r:id="rId712" w:history="1">
        <w:r w:rsidRPr="008665D7">
          <w:rPr>
            <w:rStyle w:val="Lienhypertexte"/>
            <w:lang w:val="fr-FR"/>
          </w:rPr>
          <w:t>cardons</w:t>
        </w:r>
      </w:hyperlink>
      <w:r w:rsidRPr="008665D7">
        <w:rPr>
          <w:lang w:val="fr-FR"/>
        </w:rPr>
        <w:t xml:space="preserve">). </w:t>
      </w:r>
      <w:r w:rsidRPr="008665D7">
        <w:rPr>
          <w:lang w:val="fr-FR"/>
        </w:rPr>
        <w:br/>
        <w:t xml:space="preserve">Plonger les légumes 5 minutes dans l'eau bouillante salée. </w:t>
      </w:r>
      <w:r w:rsidRPr="008665D7">
        <w:rPr>
          <w:lang w:val="fr-FR"/>
        </w:rPr>
        <w:br/>
      </w:r>
      <w:hyperlink r:id="rId713" w:history="1">
        <w:r w:rsidRPr="008665D7">
          <w:rPr>
            <w:rStyle w:val="Lienhypertexte"/>
            <w:lang w:val="fr-FR"/>
          </w:rPr>
          <w:t>Rafraîchir</w:t>
        </w:r>
      </w:hyperlink>
      <w:r w:rsidRPr="008665D7">
        <w:rPr>
          <w:lang w:val="fr-FR"/>
        </w:rPr>
        <w:t xml:space="preserve"> sous le robinet d'eau courante et </w:t>
      </w:r>
      <w:hyperlink r:id="rId714" w:history="1">
        <w:r w:rsidRPr="008665D7">
          <w:rPr>
            <w:rStyle w:val="Lienhypertexte"/>
            <w:lang w:val="fr-FR"/>
          </w:rPr>
          <w:t>égoutter</w:t>
        </w:r>
      </w:hyperlink>
      <w:r w:rsidRPr="008665D7">
        <w:rPr>
          <w:lang w:val="fr-FR"/>
        </w:rPr>
        <w:t xml:space="preserve"> avant de les mettre dans les bocaux.</w:t>
      </w:r>
    </w:p>
    <w:p w:rsidR="003D1DE6" w:rsidRPr="008665D7" w:rsidRDefault="003D1DE6" w:rsidP="003D1DE6">
      <w:pPr>
        <w:pStyle w:val="NormalWeb"/>
        <w:rPr>
          <w:lang w:val="fr-FR"/>
        </w:rPr>
      </w:pPr>
      <w:r w:rsidRPr="008665D7">
        <w:rPr>
          <w:rStyle w:val="lev"/>
          <w:b w:val="0"/>
          <w:bCs w:val="0"/>
          <w:lang w:val="fr-FR"/>
        </w:rPr>
        <w:t xml:space="preserve">Pour les fruits au </w:t>
      </w:r>
      <w:hyperlink r:id="rId715" w:history="1">
        <w:r w:rsidRPr="008665D7">
          <w:rPr>
            <w:rStyle w:val="Lienhypertexte"/>
            <w:lang w:val="fr-FR"/>
          </w:rPr>
          <w:t>sirop</w:t>
        </w:r>
      </w:hyperlink>
      <w:r w:rsidRPr="008665D7">
        <w:rPr>
          <w:lang w:val="fr-FR"/>
        </w:rPr>
        <w:t xml:space="preserve">, la concentration du </w:t>
      </w:r>
      <w:hyperlink r:id="rId716" w:history="1">
        <w:r w:rsidRPr="008665D7">
          <w:rPr>
            <w:rStyle w:val="Lienhypertexte"/>
            <w:lang w:val="fr-FR"/>
          </w:rPr>
          <w:t>sirop</w:t>
        </w:r>
      </w:hyperlink>
      <w:r w:rsidRPr="008665D7">
        <w:rPr>
          <w:lang w:val="fr-FR"/>
        </w:rPr>
        <w:t xml:space="preserve"> de </w:t>
      </w:r>
      <w:hyperlink r:id="rId717" w:history="1">
        <w:r w:rsidRPr="008665D7">
          <w:rPr>
            <w:rStyle w:val="Lienhypertexte"/>
            <w:lang w:val="fr-FR"/>
          </w:rPr>
          <w:t>sucre</w:t>
        </w:r>
      </w:hyperlink>
      <w:r w:rsidRPr="008665D7">
        <w:rPr>
          <w:lang w:val="fr-FR"/>
        </w:rPr>
        <w:t xml:space="preserve"> peut varier selon la nature du fruit, entre 200 et 500 </w:t>
      </w:r>
      <w:hyperlink r:id="rId718" w:history="1">
        <w:r w:rsidRPr="008665D7">
          <w:rPr>
            <w:rStyle w:val="Lienhypertexte"/>
            <w:lang w:val="fr-FR"/>
          </w:rPr>
          <w:t>grammes</w:t>
        </w:r>
      </w:hyperlink>
      <w:r w:rsidRPr="008665D7">
        <w:rPr>
          <w:lang w:val="fr-FR"/>
        </w:rPr>
        <w:t xml:space="preserve"> par </w:t>
      </w:r>
      <w:hyperlink r:id="rId719" w:history="1">
        <w:r w:rsidRPr="008665D7">
          <w:rPr>
            <w:rStyle w:val="Lienhypertexte"/>
            <w:lang w:val="fr-FR"/>
          </w:rPr>
          <w:t>litre</w:t>
        </w:r>
      </w:hyperlink>
      <w:r w:rsidRPr="008665D7">
        <w:rPr>
          <w:lang w:val="fr-FR"/>
        </w:rPr>
        <w:t xml:space="preserve"> d'eau.</w:t>
      </w:r>
      <w:r w:rsidRPr="008665D7">
        <w:rPr>
          <w:lang w:val="fr-FR"/>
        </w:rPr>
        <w:br/>
        <w:t xml:space="preserve">Ce sirop permet de sucrer les fruits et de conserver leur </w:t>
      </w:r>
      <w:hyperlink r:id="rId720" w:history="1">
        <w:r w:rsidRPr="008665D7">
          <w:rPr>
            <w:rStyle w:val="Lienhypertexte"/>
            <w:lang w:val="fr-FR"/>
          </w:rPr>
          <w:t>saveur</w:t>
        </w:r>
      </w:hyperlink>
      <w:r w:rsidRPr="008665D7">
        <w:rPr>
          <w:lang w:val="fr-FR"/>
        </w:rPr>
        <w:t xml:space="preserve"> et leur couleur naturelle.</w:t>
      </w:r>
      <w:r w:rsidRPr="008665D7">
        <w:rPr>
          <w:lang w:val="fr-FR"/>
        </w:rPr>
        <w:br/>
        <w:t>Verser doucement le sirop afin de recouvrir complètement les fruits, mais laisser un vide d'environ 2 centimètres entre le liquide et le bord supérieur du bocal.</w:t>
      </w:r>
    </w:p>
    <w:p w:rsidR="003D1DE6" w:rsidRPr="008665D7" w:rsidRDefault="003D1DE6" w:rsidP="003D1DE6">
      <w:pPr>
        <w:pStyle w:val="NormalWeb"/>
        <w:rPr>
          <w:lang w:val="fr-FR"/>
        </w:rPr>
      </w:pPr>
      <w:r w:rsidRPr="008665D7">
        <w:rPr>
          <w:rStyle w:val="lev"/>
          <w:b w:val="0"/>
          <w:bCs w:val="0"/>
          <w:lang w:val="fr-FR"/>
        </w:rPr>
        <w:t>Pour les conserves de fruits au naturel</w:t>
      </w:r>
      <w:r w:rsidRPr="008665D7">
        <w:rPr>
          <w:lang w:val="fr-FR"/>
        </w:rPr>
        <w:t xml:space="preserve">, pas besoin d'ajouter de sirop de sucre mais de l'eau bouillante. </w:t>
      </w:r>
      <w:r w:rsidRPr="008665D7">
        <w:rPr>
          <w:lang w:val="fr-FR"/>
        </w:rPr>
        <w:br/>
        <w:t>Verser doucement l'eau bouillante afin de recouvrir complètement les fruits, en laissant un vide d'environ 2 centimètres entre le liquide et le bord supérieur du bocal.</w:t>
      </w:r>
      <w:r w:rsidRPr="008665D7">
        <w:rPr>
          <w:lang w:val="fr-FR"/>
        </w:rPr>
        <w:br/>
        <w:t>Quand les fruits à stériliser sont crus - sans sirop ni jus -, remplir les bocaux jusqu'au bord en tassant au maximum, car les produits réduiront de moitié pendant la stérilisation.</w:t>
      </w:r>
    </w:p>
    <w:p w:rsidR="003D1DE6" w:rsidRPr="008665D7" w:rsidRDefault="003D1DE6" w:rsidP="003D1DE6">
      <w:pPr>
        <w:pStyle w:val="NormalWeb"/>
        <w:rPr>
          <w:lang w:val="fr-FR"/>
        </w:rPr>
      </w:pPr>
      <w:r w:rsidRPr="008665D7">
        <w:rPr>
          <w:lang w:val="fr-FR"/>
        </w:rPr>
        <w:t xml:space="preserve">Si l'on ajoute sirop ou </w:t>
      </w:r>
      <w:hyperlink r:id="rId721" w:history="1">
        <w:r w:rsidRPr="008665D7">
          <w:rPr>
            <w:rStyle w:val="Lienhypertexte"/>
            <w:lang w:val="fr-FR"/>
          </w:rPr>
          <w:t>sauces</w:t>
        </w:r>
      </w:hyperlink>
      <w:r w:rsidRPr="008665D7">
        <w:rPr>
          <w:lang w:val="fr-FR"/>
        </w:rPr>
        <w:t xml:space="preserve"> aux fruits, légumes ou viandes, ne remplir les bocaux que jusqu'à 3 cm du bord, en prenant soin de maintenir propre le bord du bocal (essuyer avec un torchon propre).</w:t>
      </w:r>
    </w:p>
    <w:p w:rsidR="003D1DE6" w:rsidRPr="008665D7" w:rsidRDefault="003D1DE6" w:rsidP="003D1DE6">
      <w:pPr>
        <w:pStyle w:val="NormalWeb"/>
        <w:rPr>
          <w:lang w:val="fr-FR"/>
        </w:rPr>
      </w:pPr>
      <w:r w:rsidRPr="008665D7">
        <w:rPr>
          <w:lang w:val="fr-FR"/>
        </w:rPr>
        <w:t xml:space="preserve">Les aliments à stériliser sont recouverts d'une solution </w:t>
      </w:r>
      <w:hyperlink r:id="rId722" w:history="1">
        <w:r w:rsidRPr="008665D7">
          <w:rPr>
            <w:rStyle w:val="Lienhypertexte"/>
            <w:lang w:val="fr-FR"/>
          </w:rPr>
          <w:t>saline</w:t>
        </w:r>
      </w:hyperlink>
      <w:r w:rsidRPr="008665D7">
        <w:rPr>
          <w:lang w:val="fr-FR"/>
        </w:rPr>
        <w:t xml:space="preserve"> ou sucrée ou </w:t>
      </w:r>
      <w:hyperlink r:id="rId723" w:history="1">
        <w:r w:rsidRPr="008665D7">
          <w:rPr>
            <w:rStyle w:val="Lienhypertexte"/>
            <w:lang w:val="fr-FR"/>
          </w:rPr>
          <w:t>citronnée</w:t>
        </w:r>
      </w:hyperlink>
      <w:r w:rsidRPr="008665D7">
        <w:rPr>
          <w:lang w:val="fr-FR"/>
        </w:rPr>
        <w:t xml:space="preserve"> qui permet de garder la couleur naturelle du produit et d'augmenter l'acidité qui est un facteur de bonne conservation. </w:t>
      </w:r>
      <w:r w:rsidRPr="008665D7">
        <w:rPr>
          <w:lang w:val="fr-FR"/>
        </w:rPr>
        <w:br/>
        <w:t>Les fruits et légumes doivent être largement recouverts avec la solution saline ou sucrée.</w:t>
      </w:r>
    </w:p>
    <w:p w:rsidR="003D1DE6" w:rsidRPr="008665D7" w:rsidRDefault="003D1DE6" w:rsidP="003D1DE6">
      <w:pPr>
        <w:pStyle w:val="NormalWeb"/>
        <w:rPr>
          <w:lang w:val="fr-FR"/>
        </w:rPr>
      </w:pPr>
      <w:r w:rsidRPr="008665D7">
        <w:rPr>
          <w:noProof/>
        </w:rPr>
        <w:drawing>
          <wp:inline distT="0" distB="0" distL="0" distR="0" wp14:anchorId="64EC9A7B" wp14:editId="63EF45FC">
            <wp:extent cx="1047750" cy="781050"/>
            <wp:effectExtent l="0" t="0" r="0" b="0"/>
            <wp:docPr id="178" name="Image 178" descr="essuyer les boc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suyer les bocaux"/>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Ne pas oublier d'essuyer le bord du bocal</w:t>
      </w:r>
      <w:r w:rsidRPr="008665D7">
        <w:rPr>
          <w:lang w:val="fr-FR"/>
        </w:rPr>
        <w:t xml:space="preserve"> </w:t>
      </w:r>
      <w:r w:rsidRPr="008665D7">
        <w:rPr>
          <w:lang w:val="fr-FR"/>
        </w:rPr>
        <w:br/>
        <w:t xml:space="preserve">Essuyer les bords avec un </w:t>
      </w:r>
      <w:hyperlink r:id="rId725" w:history="1">
        <w:r w:rsidRPr="008665D7">
          <w:rPr>
            <w:rStyle w:val="Lienhypertexte"/>
            <w:lang w:val="fr-FR"/>
          </w:rPr>
          <w:t>papier absorbant</w:t>
        </w:r>
      </w:hyperlink>
    </w:p>
    <w:p w:rsidR="003D1DE6" w:rsidRPr="008665D7" w:rsidRDefault="003D1DE6" w:rsidP="003D1DE6">
      <w:pPr>
        <w:pStyle w:val="NormalWeb"/>
        <w:rPr>
          <w:lang w:val="fr-FR"/>
        </w:rPr>
      </w:pPr>
      <w:r w:rsidRPr="008665D7">
        <w:rPr>
          <w:rStyle w:val="lev"/>
          <w:lang w:val="fr-FR"/>
        </w:rPr>
        <w:t xml:space="preserve">Le matériel de stérilisation </w:t>
      </w:r>
    </w:p>
    <w:p w:rsidR="003D1DE6" w:rsidRPr="008665D7" w:rsidRDefault="003D1DE6" w:rsidP="003D1DE6">
      <w:pPr>
        <w:pStyle w:val="NormalWeb"/>
        <w:rPr>
          <w:lang w:val="fr-FR"/>
        </w:rPr>
      </w:pPr>
      <w:r w:rsidRPr="008665D7">
        <w:rPr>
          <w:b/>
          <w:bCs/>
          <w:i/>
          <w:iCs/>
          <w:noProof/>
        </w:rPr>
        <w:lastRenderedPageBreak/>
        <w:drawing>
          <wp:inline distT="0" distB="0" distL="0" distR="0" wp14:anchorId="6D5CC490" wp14:editId="1AEDB75C">
            <wp:extent cx="1047750" cy="781050"/>
            <wp:effectExtent l="0" t="0" r="0" b="0"/>
            <wp:docPr id="177" name="Image 177" descr="plaquette de ferme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laquette de fermeture"/>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Plaquette de fermeture</w:t>
      </w:r>
      <w:r w:rsidRPr="008665D7">
        <w:rPr>
          <w:lang w:val="fr-FR"/>
        </w:rPr>
        <w:t xml:space="preserve"> </w:t>
      </w:r>
      <w:r w:rsidRPr="008665D7">
        <w:rPr>
          <w:lang w:val="fr-FR"/>
        </w:rPr>
        <w:br/>
        <w:t>Plaquette hermétique des bocaux de diamètre 100 et 110 (de diverses contenances).</w:t>
      </w:r>
    </w:p>
    <w:p w:rsidR="003D1DE6" w:rsidRPr="008665D7" w:rsidRDefault="003D1DE6" w:rsidP="003D1DE6">
      <w:pPr>
        <w:pStyle w:val="NormalWeb"/>
        <w:rPr>
          <w:lang w:val="fr-FR"/>
        </w:rPr>
      </w:pPr>
      <w:r w:rsidRPr="008665D7">
        <w:rPr>
          <w:rStyle w:val="lev"/>
          <w:lang w:val="fr-FR"/>
        </w:rPr>
        <w:t>Bocaux</w:t>
      </w:r>
      <w:r w:rsidRPr="008665D7">
        <w:rPr>
          <w:lang w:val="fr-FR"/>
        </w:rPr>
        <w:t xml:space="preserve"> </w:t>
      </w:r>
      <w:r w:rsidRPr="008665D7">
        <w:rPr>
          <w:lang w:val="fr-FR"/>
        </w:rPr>
        <w:br/>
        <w:t>Choisir des bocaux d'une contenance ne dépassant pas un litre pour que la stérilisation soit uniforme.</w:t>
      </w:r>
    </w:p>
    <w:p w:rsidR="003D1DE6" w:rsidRPr="008665D7" w:rsidRDefault="003D1DE6" w:rsidP="003D1DE6">
      <w:pPr>
        <w:pStyle w:val="NormalWeb"/>
        <w:rPr>
          <w:lang w:val="fr-FR"/>
        </w:rPr>
      </w:pPr>
      <w:r w:rsidRPr="008665D7">
        <w:rPr>
          <w:rStyle w:val="lev"/>
          <w:lang w:val="fr-FR"/>
        </w:rPr>
        <w:t xml:space="preserve">bocaux à pas de vis </w:t>
      </w:r>
      <w:r w:rsidRPr="008665D7">
        <w:rPr>
          <w:lang w:val="fr-FR"/>
        </w:rPr>
        <w:br/>
        <w:t>Munis de capsules en métal.</w:t>
      </w:r>
    </w:p>
    <w:p w:rsidR="003D1DE6" w:rsidRPr="008665D7" w:rsidRDefault="003D1DE6" w:rsidP="003D1DE6">
      <w:pPr>
        <w:pStyle w:val="NormalWeb"/>
        <w:rPr>
          <w:lang w:val="fr-FR"/>
        </w:rPr>
      </w:pPr>
      <w:r w:rsidRPr="008665D7">
        <w:rPr>
          <w:b/>
          <w:bCs/>
          <w:i/>
          <w:iCs/>
          <w:noProof/>
        </w:rPr>
        <w:drawing>
          <wp:inline distT="0" distB="0" distL="0" distR="0" wp14:anchorId="2C9FFF64" wp14:editId="1115774C">
            <wp:extent cx="1047750" cy="781050"/>
            <wp:effectExtent l="0" t="0" r="0" b="0"/>
            <wp:docPr id="176" name="Image 176" descr="boc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ocaux"/>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b/>
          <w:bCs/>
          <w:noProof/>
        </w:rPr>
        <w:drawing>
          <wp:inline distT="0" distB="0" distL="0" distR="0" wp14:anchorId="7F8E5B86" wp14:editId="135A175F">
            <wp:extent cx="1047750" cy="781050"/>
            <wp:effectExtent l="0" t="0" r="0" b="0"/>
            <wp:docPr id="175" name="Image 175" descr="boc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ocaux"/>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bocaux avec des couvercles</w:t>
      </w:r>
      <w:r w:rsidRPr="008665D7">
        <w:rPr>
          <w:lang w:val="fr-FR"/>
        </w:rPr>
        <w:t xml:space="preserve"> </w:t>
      </w:r>
      <w:r w:rsidRPr="008665D7">
        <w:rPr>
          <w:lang w:val="fr-FR"/>
        </w:rPr>
        <w:br/>
        <w:t>En verre munis de rondelles en caoutchouc.</w:t>
      </w:r>
      <w:r w:rsidRPr="008665D7">
        <w:rPr>
          <w:lang w:val="fr-FR"/>
        </w:rPr>
        <w:br/>
        <w:t>Il est impératif de changer à chaque stérilisation les rondelles de caoutchouc.</w:t>
      </w:r>
    </w:p>
    <w:p w:rsidR="003D1DE6" w:rsidRPr="008665D7" w:rsidRDefault="003D1DE6" w:rsidP="003D1DE6">
      <w:pPr>
        <w:pStyle w:val="NormalWeb"/>
        <w:rPr>
          <w:lang w:val="fr-FR"/>
        </w:rPr>
      </w:pPr>
      <w:r w:rsidRPr="008665D7">
        <w:rPr>
          <w:lang w:val="fr-FR"/>
        </w:rPr>
        <w:t xml:space="preserve">Rassembler le matériel (bocaux, rondelles de caoutchouc, couvercles). Les </w:t>
      </w:r>
      <w:hyperlink r:id="rId728" w:history="1">
        <w:r w:rsidRPr="008665D7">
          <w:rPr>
            <w:rStyle w:val="Lienhypertexte"/>
            <w:lang w:val="fr-FR"/>
          </w:rPr>
          <w:t>laver</w:t>
        </w:r>
      </w:hyperlink>
      <w:r w:rsidRPr="008665D7">
        <w:rPr>
          <w:lang w:val="fr-FR"/>
        </w:rPr>
        <w:t xml:space="preserve"> à l'eau et au savon.</w:t>
      </w:r>
      <w:r w:rsidRPr="008665D7">
        <w:rPr>
          <w:lang w:val="fr-FR"/>
        </w:rPr>
        <w:br/>
        <w:t>Les stériliser en les plongeant 10 minutes dans de l'eau bouillante.</w:t>
      </w:r>
      <w:r w:rsidRPr="008665D7">
        <w:rPr>
          <w:lang w:val="fr-FR"/>
        </w:rPr>
        <w:br/>
        <w:t>Les égoutter sur un torchon et les laisser sécher sans les essuyer pour éviter les pluches.</w:t>
      </w:r>
    </w:p>
    <w:p w:rsidR="003D1DE6" w:rsidRPr="008665D7" w:rsidRDefault="003D1DE6" w:rsidP="003D1DE6">
      <w:pPr>
        <w:pStyle w:val="NormalWeb"/>
        <w:rPr>
          <w:lang w:val="fr-FR"/>
        </w:rPr>
      </w:pPr>
      <w:r w:rsidRPr="008665D7">
        <w:rPr>
          <w:lang w:val="fr-FR"/>
        </w:rPr>
        <w:t xml:space="preserve">Les bocaux vides peuvent être stérilisés au </w:t>
      </w:r>
      <w:hyperlink r:id="rId729" w:history="1">
        <w:r w:rsidRPr="008665D7">
          <w:rPr>
            <w:rStyle w:val="Lienhypertexte"/>
            <w:lang w:val="fr-FR"/>
          </w:rPr>
          <w:t>four</w:t>
        </w:r>
      </w:hyperlink>
      <w:r w:rsidRPr="008665D7">
        <w:rPr>
          <w:lang w:val="fr-FR"/>
        </w:rPr>
        <w:t xml:space="preserve">. Pour cela, les placer à l'endroit, sur une plaque couverte de serviettes en papier. </w:t>
      </w:r>
      <w:r w:rsidRPr="008665D7">
        <w:rPr>
          <w:lang w:val="fr-FR"/>
        </w:rPr>
        <w:br/>
      </w:r>
      <w:hyperlink r:id="rId730" w:history="1">
        <w:r w:rsidRPr="008665D7">
          <w:rPr>
            <w:rStyle w:val="Lienhypertexte"/>
            <w:lang w:val="fr-FR"/>
          </w:rPr>
          <w:t>Enfourner</w:t>
        </w:r>
      </w:hyperlink>
      <w:r w:rsidRPr="008665D7">
        <w:rPr>
          <w:lang w:val="fr-FR"/>
        </w:rPr>
        <w:t xml:space="preserve"> 10 minutes à 150°C thermostat 5. </w:t>
      </w:r>
      <w:r w:rsidRPr="008665D7">
        <w:rPr>
          <w:lang w:val="fr-FR"/>
        </w:rPr>
        <w:br/>
        <w:t>Laisser refroidir un peu avant de remplir les bocaux.</w:t>
      </w:r>
    </w:p>
    <w:p w:rsidR="003D1DE6" w:rsidRPr="008665D7" w:rsidRDefault="003D1DE6" w:rsidP="003D1DE6">
      <w:pPr>
        <w:pStyle w:val="NormalWeb"/>
        <w:rPr>
          <w:lang w:val="fr-FR"/>
        </w:rPr>
      </w:pPr>
      <w:r w:rsidRPr="008665D7">
        <w:rPr>
          <w:rStyle w:val="lev"/>
          <w:lang w:val="fr-FR"/>
        </w:rPr>
        <w:t>Préparation de la stérilisation :</w:t>
      </w:r>
    </w:p>
    <w:p w:rsidR="003D1DE6" w:rsidRPr="008665D7" w:rsidRDefault="003D1DE6" w:rsidP="003D1DE6">
      <w:pPr>
        <w:pStyle w:val="NormalWeb"/>
        <w:rPr>
          <w:lang w:val="fr-FR"/>
        </w:rPr>
      </w:pPr>
      <w:r w:rsidRPr="008665D7">
        <w:rPr>
          <w:lang w:val="fr-FR"/>
        </w:rPr>
        <w:t>Placer les fermetures (rondelles en caoutchouc ou plaquette ébouillantée) et couvrir; vérifier les fermetures.</w:t>
      </w:r>
      <w:r w:rsidRPr="008665D7">
        <w:rPr>
          <w:lang w:val="fr-FR"/>
        </w:rPr>
        <w:br/>
        <w:t xml:space="preserve">Les bocaux seront placés dans un grand récipient que l'on appelle stérilisateur, bouilleur, </w:t>
      </w:r>
      <w:hyperlink r:id="rId731" w:history="1">
        <w:r w:rsidRPr="008665D7">
          <w:rPr>
            <w:rStyle w:val="Lienhypertexte"/>
            <w:lang w:val="fr-FR"/>
          </w:rPr>
          <w:t>autocuiseur</w:t>
        </w:r>
      </w:hyperlink>
      <w:r w:rsidRPr="008665D7">
        <w:rPr>
          <w:lang w:val="fr-FR"/>
        </w:rPr>
        <w:t xml:space="preserve">, autoclave ou simplement dans une grande </w:t>
      </w:r>
      <w:hyperlink r:id="rId732" w:history="1">
        <w:r w:rsidRPr="008665D7">
          <w:rPr>
            <w:rStyle w:val="Lienhypertexte"/>
            <w:lang w:val="fr-FR"/>
          </w:rPr>
          <w:t>casserole</w:t>
        </w:r>
      </w:hyperlink>
      <w:r w:rsidRPr="008665D7">
        <w:rPr>
          <w:lang w:val="fr-FR"/>
        </w:rPr>
        <w:t>.</w:t>
      </w:r>
      <w:r w:rsidRPr="008665D7">
        <w:rPr>
          <w:lang w:val="fr-FR"/>
        </w:rPr>
        <w:br/>
        <w:t>Les bocaux doivent toujours être stérilisés debout.</w:t>
      </w:r>
    </w:p>
    <w:p w:rsidR="003D1DE6" w:rsidRPr="008665D7" w:rsidRDefault="003D1DE6" w:rsidP="003D1DE6">
      <w:pPr>
        <w:pStyle w:val="NormalWeb"/>
        <w:rPr>
          <w:lang w:val="fr-FR"/>
        </w:rPr>
      </w:pPr>
      <w:r w:rsidRPr="008665D7">
        <w:rPr>
          <w:lang w:val="fr-FR"/>
        </w:rPr>
        <w:t xml:space="preserve">Pour stériliser dans un grand récipient ou un faitout, isoler les bocaux de la source directe de chaleur soit par une </w:t>
      </w:r>
      <w:hyperlink r:id="rId733" w:history="1">
        <w:r w:rsidRPr="008665D7">
          <w:rPr>
            <w:rStyle w:val="Lienhypertexte"/>
            <w:lang w:val="fr-FR"/>
          </w:rPr>
          <w:t>grille</w:t>
        </w:r>
      </w:hyperlink>
      <w:r w:rsidRPr="008665D7">
        <w:rPr>
          <w:lang w:val="fr-FR"/>
        </w:rPr>
        <w:t>, soit par des torchons propres, épais.</w:t>
      </w:r>
      <w:r w:rsidRPr="008665D7">
        <w:rPr>
          <w:lang w:val="fr-FR"/>
        </w:rPr>
        <w:br/>
        <w:t xml:space="preserve">Pour éviter les chocs pendant l'ébullition, les bloquer avec les crochets fournis avec l'appareil ou avec des torchons propres : les bocaux ne doivent pas se toucher. </w:t>
      </w:r>
    </w:p>
    <w:p w:rsidR="003D1DE6" w:rsidRPr="008665D7" w:rsidRDefault="003D1DE6" w:rsidP="003D1DE6">
      <w:pPr>
        <w:pStyle w:val="NormalWeb"/>
        <w:rPr>
          <w:lang w:val="fr-FR"/>
        </w:rPr>
      </w:pPr>
      <w:r w:rsidRPr="008665D7">
        <w:rPr>
          <w:lang w:val="fr-FR"/>
        </w:rPr>
        <w:t xml:space="preserve">Verser l'eau qui doit être à la même température que les bocaux pour ne pas créer de choc thermique. </w:t>
      </w:r>
      <w:r w:rsidRPr="008665D7">
        <w:rPr>
          <w:lang w:val="fr-FR"/>
        </w:rPr>
        <w:br/>
        <w:t>Saler l'eau dans la casserole ou le stérilisateur à raison de 250 g de gros sel par litre d'eau car on atteint ainsi une température plus importante (108°C au lieu de 100°C dans de l'eau non salée).</w:t>
      </w:r>
      <w:r w:rsidRPr="008665D7">
        <w:rPr>
          <w:lang w:val="fr-FR"/>
        </w:rPr>
        <w:br/>
        <w:t>Les bocaux doivent être recouverts d'eau.</w:t>
      </w:r>
    </w:p>
    <w:p w:rsidR="003D1DE6" w:rsidRPr="008665D7" w:rsidRDefault="003D1DE6" w:rsidP="003D1DE6">
      <w:pPr>
        <w:pStyle w:val="NormalWeb"/>
        <w:rPr>
          <w:lang w:val="fr-FR"/>
        </w:rPr>
      </w:pPr>
      <w:r w:rsidRPr="008665D7">
        <w:rPr>
          <w:lang w:val="fr-FR"/>
        </w:rPr>
        <w:lastRenderedPageBreak/>
        <w:t xml:space="preserve">Porter à ébullition; les temps de cuisson sont indiqués dans le tableau ci-dessous. </w:t>
      </w:r>
      <w:r w:rsidRPr="008665D7">
        <w:rPr>
          <w:lang w:val="fr-FR"/>
        </w:rPr>
        <w:br/>
        <w:t>Si besoin, ajouter de l'eau au fur et à mesure de l'évaporation, mais cette eau doit être bouillante pour ne pas arrêter la stérilisation.</w:t>
      </w:r>
    </w:p>
    <w:p w:rsidR="003D1DE6" w:rsidRPr="008665D7" w:rsidRDefault="003D1DE6" w:rsidP="003D1DE6">
      <w:pPr>
        <w:pStyle w:val="NormalWeb"/>
        <w:rPr>
          <w:lang w:val="fr-FR"/>
        </w:rPr>
      </w:pPr>
      <w:r w:rsidRPr="008665D7">
        <w:rPr>
          <w:lang w:val="fr-FR"/>
        </w:rPr>
        <w:t>Retirer les bocaux du stérilisateur dès que le temps de stérilisation est écoulé et les placer sur une planche ou un linge jusqu'à complet refroidissement.</w:t>
      </w:r>
      <w:r w:rsidRPr="008665D7">
        <w:rPr>
          <w:lang w:val="fr-FR"/>
        </w:rPr>
        <w:br/>
        <w:t xml:space="preserve">Pour </w:t>
      </w:r>
      <w:r w:rsidRPr="008665D7">
        <w:rPr>
          <w:rStyle w:val="lev"/>
          <w:b w:val="0"/>
          <w:bCs w:val="0"/>
          <w:lang w:val="fr-FR"/>
        </w:rPr>
        <w:t xml:space="preserve">stériliser </w:t>
      </w:r>
      <w:r w:rsidRPr="008665D7">
        <w:rPr>
          <w:lang w:val="fr-FR"/>
        </w:rPr>
        <w:t>dans un</w:t>
      </w:r>
      <w:r w:rsidRPr="008665D7">
        <w:rPr>
          <w:rStyle w:val="lev"/>
          <w:b w:val="0"/>
          <w:bCs w:val="0"/>
          <w:lang w:val="fr-FR"/>
        </w:rPr>
        <w:t xml:space="preserve"> autocuiseur</w:t>
      </w:r>
      <w:r w:rsidRPr="008665D7">
        <w:rPr>
          <w:lang w:val="fr-FR"/>
        </w:rPr>
        <w:t xml:space="preserve"> </w:t>
      </w:r>
      <w:r w:rsidRPr="008665D7">
        <w:rPr>
          <w:rStyle w:val="lev"/>
          <w:lang w:val="fr-FR"/>
        </w:rPr>
        <w:t>:</w:t>
      </w:r>
      <w:r w:rsidRPr="008665D7">
        <w:rPr>
          <w:lang w:val="fr-FR"/>
        </w:rPr>
        <w:t xml:space="preserve"> cette méthode convient pour les petites quantités. Choisir des bocaux de 250, 350 ou 500 grammes.</w:t>
      </w:r>
    </w:p>
    <w:p w:rsidR="003D1DE6" w:rsidRPr="008665D7" w:rsidRDefault="003D1DE6" w:rsidP="003D1DE6">
      <w:pPr>
        <w:pStyle w:val="NormalWeb"/>
        <w:rPr>
          <w:lang w:val="fr-FR"/>
        </w:rPr>
      </w:pPr>
      <w:r w:rsidRPr="008665D7">
        <w:rPr>
          <w:lang w:val="fr-FR"/>
        </w:rPr>
        <w:t xml:space="preserve">Ne jamais placer les bocaux directement au fond de la cocotte-minute. Utiliser un panier souple plié et déposer les bocaux dessus. Ou placer sur le fond un torchon en double épaisseur. </w:t>
      </w:r>
      <w:r w:rsidRPr="008665D7">
        <w:rPr>
          <w:lang w:val="fr-FR"/>
        </w:rPr>
        <w:br/>
        <w:t xml:space="preserve">Isoler et caler les récipients avec un linge propre ou de vieux torchons pour éviter les chocs. </w:t>
      </w:r>
      <w:r w:rsidRPr="008665D7">
        <w:rPr>
          <w:lang w:val="fr-FR"/>
        </w:rPr>
        <w:br/>
        <w:t>Remplir d'eau la cocotte-minute à mi-hauteur des bocaux.</w:t>
      </w:r>
      <w:r w:rsidRPr="008665D7">
        <w:rPr>
          <w:lang w:val="fr-FR"/>
        </w:rPr>
        <w:br/>
        <w:t xml:space="preserve">Fermer l'autocuiseur sans oublier d'installer la soupape. </w:t>
      </w:r>
      <w:r w:rsidRPr="008665D7">
        <w:rPr>
          <w:lang w:val="fr-FR"/>
        </w:rPr>
        <w:br/>
        <w:t xml:space="preserve">Mettre sur le feu ou la plaque de cuisson. </w:t>
      </w:r>
      <w:r w:rsidRPr="008665D7">
        <w:rPr>
          <w:lang w:val="fr-FR"/>
        </w:rPr>
        <w:br/>
        <w:t>Maintenir la pression : la soupape doit chuchoter pendant le temps nécessaire.</w:t>
      </w:r>
    </w:p>
    <w:p w:rsidR="003D1DE6" w:rsidRPr="008665D7" w:rsidRDefault="003D1DE6" w:rsidP="003D1DE6">
      <w:pPr>
        <w:pStyle w:val="NormalWeb"/>
        <w:rPr>
          <w:lang w:val="fr-FR"/>
        </w:rPr>
      </w:pPr>
      <w:r w:rsidRPr="008665D7">
        <w:rPr>
          <w:lang w:val="fr-FR"/>
        </w:rPr>
        <w:t xml:space="preserve">Faire stériliser le temps indiqué sur le tableau (section 4). </w:t>
      </w:r>
      <w:r w:rsidRPr="008665D7">
        <w:rPr>
          <w:lang w:val="fr-FR"/>
        </w:rPr>
        <w:br/>
        <w:t>Avec l'autocuiseur, compter deux tiers du temps indiqué pour un stérilisateur classique.</w:t>
      </w:r>
      <w:r w:rsidRPr="008665D7">
        <w:rPr>
          <w:lang w:val="fr-FR"/>
        </w:rPr>
        <w:br/>
        <w:t xml:space="preserve">Le temps de stérilisation est calculé à partir de l'instant où la soupape chuchote, c'est-à-dire quand elle laisse passer un peu de vapeur. </w:t>
      </w:r>
      <w:r w:rsidRPr="008665D7">
        <w:rPr>
          <w:lang w:val="fr-FR"/>
        </w:rPr>
        <w:br/>
        <w:t xml:space="preserve">Aussitôt le temps de stérilisation terminé, couper la source de chaleur et laisser refroidir au minimum une demi-heure sans retirer la pression. </w:t>
      </w:r>
      <w:r w:rsidRPr="008665D7">
        <w:rPr>
          <w:lang w:val="fr-FR"/>
        </w:rPr>
        <w:br/>
        <w:t xml:space="preserve">Ce temps écoulé, soulever la soupape et enlever le couvercle. </w:t>
      </w:r>
      <w:r w:rsidRPr="008665D7">
        <w:rPr>
          <w:lang w:val="fr-FR"/>
        </w:rPr>
        <w:br/>
        <w:t>Attendre quelques minutes avant de retirer les bocaux afin d'éviter les brûlures ou de provoquer un choc thermique.</w:t>
      </w:r>
    </w:p>
    <w:p w:rsidR="003D1DE6" w:rsidRPr="008665D7" w:rsidRDefault="003D1DE6" w:rsidP="003D1DE6">
      <w:pPr>
        <w:pStyle w:val="NormalWeb"/>
        <w:rPr>
          <w:lang w:val="fr-FR"/>
        </w:rPr>
      </w:pPr>
      <w:r w:rsidRPr="008665D7">
        <w:rPr>
          <w:rStyle w:val="lev"/>
          <w:lang w:val="fr-FR"/>
        </w:rPr>
        <w:t xml:space="preserve">La température : </w:t>
      </w:r>
    </w:p>
    <w:p w:rsidR="003D1DE6" w:rsidRPr="008665D7" w:rsidRDefault="003D1DE6" w:rsidP="003D1DE6">
      <w:pPr>
        <w:pStyle w:val="NormalWeb"/>
        <w:rPr>
          <w:lang w:val="fr-FR"/>
        </w:rPr>
      </w:pPr>
      <w:r w:rsidRPr="008665D7">
        <w:rPr>
          <w:lang w:val="fr-FR"/>
        </w:rPr>
        <w:t>Elle dépend du type d'aliment que l'on doit stériliser.</w:t>
      </w:r>
      <w:r w:rsidRPr="008665D7">
        <w:rPr>
          <w:lang w:val="fr-FR"/>
        </w:rPr>
        <w:br/>
        <w:t xml:space="preserve">Pour les fruits et les légumes riches en acidité comme les </w:t>
      </w:r>
      <w:hyperlink r:id="rId734" w:history="1">
        <w:r w:rsidRPr="008665D7">
          <w:rPr>
            <w:rStyle w:val="Lienhypertexte"/>
            <w:lang w:val="fr-FR"/>
          </w:rPr>
          <w:t>tomates</w:t>
        </w:r>
      </w:hyperlink>
      <w:r w:rsidRPr="008665D7">
        <w:rPr>
          <w:lang w:val="fr-FR"/>
        </w:rPr>
        <w:t xml:space="preserve">, une température de 90/100°C est suffisante, pour les </w:t>
      </w:r>
      <w:hyperlink r:id="rId735" w:history="1">
        <w:r w:rsidRPr="008665D7">
          <w:rPr>
            <w:rStyle w:val="Lienhypertexte"/>
            <w:lang w:val="fr-FR"/>
          </w:rPr>
          <w:t>groseilles</w:t>
        </w:r>
      </w:hyperlink>
      <w:r w:rsidRPr="008665D7">
        <w:rPr>
          <w:lang w:val="fr-FR"/>
        </w:rPr>
        <w:t>, très acides, compter de 75/90C°.</w:t>
      </w:r>
      <w:r w:rsidRPr="008665D7">
        <w:rPr>
          <w:lang w:val="fr-FR"/>
        </w:rPr>
        <w:br/>
        <w:t xml:space="preserve">Pour les légumes, dont l'acidité est assez faible, les micro-organismes sont moins facilement détruits. </w:t>
      </w:r>
      <w:r w:rsidRPr="008665D7">
        <w:rPr>
          <w:lang w:val="fr-FR"/>
        </w:rPr>
        <w:br/>
        <w:t>Une température de 100/115°C est nécessaire.</w:t>
      </w:r>
      <w:r w:rsidRPr="008665D7">
        <w:rPr>
          <w:lang w:val="fr-FR"/>
        </w:rPr>
        <w:br/>
        <w:t>Plus la température est faible, plus les aliments gardent leur couleur, leur texture et leur saveur.</w:t>
      </w:r>
    </w:p>
    <w:p w:rsidR="003D1DE6" w:rsidRPr="008665D7" w:rsidRDefault="003D1DE6" w:rsidP="003D1DE6">
      <w:pPr>
        <w:pStyle w:val="NormalWeb"/>
        <w:rPr>
          <w:lang w:val="fr-FR"/>
        </w:rPr>
      </w:pPr>
      <w:r w:rsidRPr="008665D7">
        <w:rPr>
          <w:rStyle w:val="lev"/>
          <w:lang w:val="fr-FR"/>
        </w:rPr>
        <w:t>Vérification de la stérilisation et de la fermeture des couvercles :</w:t>
      </w:r>
    </w:p>
    <w:p w:rsidR="003D1DE6" w:rsidRPr="008665D7" w:rsidRDefault="003D1DE6" w:rsidP="003D1DE6">
      <w:pPr>
        <w:pStyle w:val="NormalWeb"/>
        <w:rPr>
          <w:lang w:val="fr-FR"/>
        </w:rPr>
      </w:pPr>
      <w:r w:rsidRPr="008665D7">
        <w:rPr>
          <w:lang w:val="fr-FR"/>
        </w:rPr>
        <w:t xml:space="preserve">Pour les </w:t>
      </w:r>
      <w:r w:rsidRPr="008665D7">
        <w:rPr>
          <w:rStyle w:val="lev"/>
          <w:b w:val="0"/>
          <w:bCs w:val="0"/>
          <w:lang w:val="fr-FR"/>
        </w:rPr>
        <w:t>bocaux fermés avec des caoutchoucs</w:t>
      </w:r>
      <w:r w:rsidRPr="008665D7">
        <w:rPr>
          <w:lang w:val="fr-FR"/>
        </w:rPr>
        <w:t xml:space="preserve">, il suffit de les pencher : si des bulles se forment lorsque le contenu entre en contact avec le couvercle, c'est que la stérilisation est à refaire. </w:t>
      </w:r>
      <w:r w:rsidRPr="008665D7">
        <w:rPr>
          <w:lang w:val="fr-FR"/>
        </w:rPr>
        <w:br/>
        <w:t>Mais vous pouvez consommer le contenu dans les quelques jours qui suivent.</w:t>
      </w:r>
      <w:r w:rsidRPr="008665D7">
        <w:rPr>
          <w:lang w:val="fr-FR"/>
        </w:rPr>
        <w:br/>
        <w:t xml:space="preserve">Pour les </w:t>
      </w:r>
      <w:r w:rsidRPr="008665D7">
        <w:rPr>
          <w:rStyle w:val="lev"/>
          <w:b w:val="0"/>
          <w:bCs w:val="0"/>
          <w:lang w:val="fr-FR"/>
        </w:rPr>
        <w:t>bocaux avec couvercle à vis</w:t>
      </w:r>
      <w:r w:rsidRPr="008665D7">
        <w:rPr>
          <w:lang w:val="fr-FR"/>
        </w:rPr>
        <w:t xml:space="preserve">, le couvercle s'incurve en refroidissant et il est légèrement concave. </w:t>
      </w:r>
      <w:r w:rsidRPr="008665D7">
        <w:rPr>
          <w:lang w:val="fr-FR"/>
        </w:rPr>
        <w:br/>
        <w:t xml:space="preserve">S'il est plat, appuyer dessus et s'il revient à sa position de départ, c'est que la fermeture n'est pas bonne. La stérilisation est à refaire... ! </w:t>
      </w:r>
      <w:r w:rsidRPr="008665D7">
        <w:rPr>
          <w:lang w:val="fr-FR"/>
        </w:rPr>
        <w:br/>
        <w:t>Mais vous pouvez consommer le contenu dans les quelques jours qui suivent.</w:t>
      </w:r>
    </w:p>
    <w:p w:rsidR="003D1DE6" w:rsidRPr="008665D7" w:rsidRDefault="003D1DE6" w:rsidP="003D1DE6">
      <w:pPr>
        <w:pStyle w:val="Titre3"/>
        <w:rPr>
          <w:sz w:val="24"/>
          <w:szCs w:val="24"/>
          <w:lang w:val="fr-FR"/>
        </w:rPr>
      </w:pPr>
      <w:r w:rsidRPr="008665D7">
        <w:rPr>
          <w:sz w:val="24"/>
          <w:szCs w:val="24"/>
          <w:lang w:val="fr-FR"/>
        </w:rPr>
        <w:lastRenderedPageBreak/>
        <w:t>Utilisation en cuisine des fruits et légumes stérilisés</w:t>
      </w:r>
    </w:p>
    <w:p w:rsidR="003D1DE6" w:rsidRPr="008665D7" w:rsidRDefault="003D1DE6" w:rsidP="003D1DE6">
      <w:pPr>
        <w:pStyle w:val="NormalWeb"/>
        <w:rPr>
          <w:lang w:val="fr-FR"/>
        </w:rPr>
      </w:pPr>
      <w:r w:rsidRPr="008665D7">
        <w:rPr>
          <w:rStyle w:val="lev"/>
          <w:lang w:val="fr-FR"/>
        </w:rPr>
        <w:t>Les fruits stérilisés</w:t>
      </w:r>
      <w:r w:rsidRPr="008665D7">
        <w:rPr>
          <w:lang w:val="fr-FR"/>
        </w:rPr>
        <w:t xml:space="preserve"> peuvent servir pour </w:t>
      </w:r>
      <w:hyperlink r:id="rId736" w:history="1">
        <w:r w:rsidRPr="008665D7">
          <w:rPr>
            <w:rStyle w:val="Lienhypertexte"/>
            <w:lang w:val="fr-FR"/>
          </w:rPr>
          <w:t>garnir</w:t>
        </w:r>
      </w:hyperlink>
      <w:r w:rsidRPr="008665D7">
        <w:rPr>
          <w:lang w:val="fr-FR"/>
        </w:rPr>
        <w:t xml:space="preserve"> </w:t>
      </w:r>
      <w:hyperlink r:id="rId737" w:history="1">
        <w:r w:rsidRPr="008665D7">
          <w:rPr>
            <w:rStyle w:val="Lienhypertexte"/>
            <w:lang w:val="fr-FR"/>
          </w:rPr>
          <w:t>tartes</w:t>
        </w:r>
      </w:hyperlink>
      <w:r w:rsidRPr="008665D7">
        <w:rPr>
          <w:lang w:val="fr-FR"/>
        </w:rPr>
        <w:t xml:space="preserve">, </w:t>
      </w:r>
      <w:hyperlink r:id="rId738" w:history="1">
        <w:r w:rsidRPr="008665D7">
          <w:rPr>
            <w:rStyle w:val="Lienhypertexte"/>
            <w:lang w:val="fr-FR"/>
          </w:rPr>
          <w:t>clafoutis</w:t>
        </w:r>
      </w:hyperlink>
      <w:r w:rsidRPr="008665D7">
        <w:rPr>
          <w:lang w:val="fr-FR"/>
        </w:rPr>
        <w:t xml:space="preserve">, </w:t>
      </w:r>
      <w:hyperlink r:id="rId739" w:history="1">
        <w:r w:rsidRPr="008665D7">
          <w:rPr>
            <w:rStyle w:val="Lienhypertexte"/>
            <w:lang w:val="fr-FR"/>
          </w:rPr>
          <w:t>gâteaux</w:t>
        </w:r>
      </w:hyperlink>
      <w:r w:rsidRPr="008665D7">
        <w:rPr>
          <w:lang w:val="fr-FR"/>
        </w:rPr>
        <w:t xml:space="preserve">, </w:t>
      </w:r>
      <w:hyperlink r:id="rId740" w:history="1">
        <w:r w:rsidRPr="008665D7">
          <w:rPr>
            <w:rStyle w:val="Lienhypertexte"/>
            <w:lang w:val="fr-FR"/>
          </w:rPr>
          <w:t>cakes</w:t>
        </w:r>
      </w:hyperlink>
      <w:r w:rsidRPr="008665D7">
        <w:rPr>
          <w:lang w:val="fr-FR"/>
        </w:rPr>
        <w:t xml:space="preserve">, coupes de fruits, </w:t>
      </w:r>
      <w:hyperlink w:history="1">
        <w:r w:rsidRPr="008665D7">
          <w:rPr>
            <w:rStyle w:val="Lienhypertexte"/>
            <w:lang w:val="fr-FR"/>
          </w:rPr>
          <w:t>salades</w:t>
        </w:r>
      </w:hyperlink>
      <w:r w:rsidRPr="008665D7">
        <w:rPr>
          <w:lang w:val="fr-FR"/>
        </w:rPr>
        <w:t xml:space="preserve"> de fruits, gâteaux glacés, etc. </w:t>
      </w:r>
      <w:r w:rsidRPr="008665D7">
        <w:rPr>
          <w:lang w:val="fr-FR"/>
        </w:rPr>
        <w:br/>
        <w:t xml:space="preserve">Les </w:t>
      </w:r>
      <w:r w:rsidRPr="008665D7">
        <w:rPr>
          <w:rStyle w:val="lev"/>
          <w:b w:val="0"/>
          <w:bCs w:val="0"/>
          <w:lang w:val="fr-FR"/>
        </w:rPr>
        <w:t>légumes</w:t>
      </w:r>
      <w:r w:rsidRPr="008665D7">
        <w:rPr>
          <w:lang w:val="fr-FR"/>
        </w:rPr>
        <w:t xml:space="preserve"> stérilisés constituent, en hiver, une diversité appréciable dans l'élaboration d'un </w:t>
      </w:r>
      <w:hyperlink r:id="rId741" w:history="1">
        <w:r w:rsidRPr="008665D7">
          <w:rPr>
            <w:rStyle w:val="Lienhypertexte"/>
            <w:lang w:val="fr-FR"/>
          </w:rPr>
          <w:t>menu</w:t>
        </w:r>
      </w:hyperlink>
      <w:r w:rsidRPr="008665D7">
        <w:rPr>
          <w:lang w:val="fr-FR"/>
        </w:rPr>
        <w:t>.</w:t>
      </w:r>
    </w:p>
    <w:p w:rsidR="003D1DE6" w:rsidRPr="008665D7" w:rsidRDefault="003D1DE6" w:rsidP="003D1DE6">
      <w:pPr>
        <w:pStyle w:val="conservation"/>
        <w:rPr>
          <w:lang w:val="fr-FR"/>
        </w:rPr>
      </w:pPr>
      <w:r w:rsidRPr="008665D7">
        <w:rPr>
          <w:rStyle w:val="lev"/>
          <w:lang w:val="fr-FR"/>
        </w:rPr>
        <w:t>Ranger à l'abri de la chaleur</w:t>
      </w:r>
      <w:r w:rsidRPr="008665D7">
        <w:rPr>
          <w:lang w:val="fr-FR"/>
        </w:rPr>
        <w:t xml:space="preserve">, de l'humidité et de la lumière, dans un endroit sec, frais, aéré, à 15°C environ. De cette manière la conservation peut durer plusieurs années. </w:t>
      </w:r>
      <w:r w:rsidRPr="008665D7">
        <w:rPr>
          <w:lang w:val="fr-FR"/>
        </w:rPr>
        <w:br/>
      </w:r>
      <w:r w:rsidRPr="008665D7">
        <w:rPr>
          <w:lang w:val="fr-FR"/>
        </w:rPr>
        <w:br/>
      </w:r>
      <w:r w:rsidRPr="008665D7">
        <w:rPr>
          <w:rStyle w:val="lev"/>
          <w:lang w:val="fr-FR"/>
        </w:rPr>
        <w:t xml:space="preserve">L'étiquetage du bocal </w:t>
      </w:r>
      <w:r w:rsidRPr="008665D7">
        <w:rPr>
          <w:lang w:val="fr-FR"/>
        </w:rPr>
        <w:t>permet de reconnaître facilement le contenu des conserves ainsi que son année de fabrication.</w:t>
      </w:r>
      <w:r w:rsidRPr="008665D7">
        <w:rPr>
          <w:lang w:val="fr-FR"/>
        </w:rPr>
        <w:br/>
      </w:r>
      <w:r w:rsidRPr="008665D7">
        <w:rPr>
          <w:lang w:val="fr-FR"/>
        </w:rPr>
        <w:br/>
      </w:r>
      <w:r w:rsidRPr="008665D7">
        <w:rPr>
          <w:rStyle w:val="lev"/>
          <w:lang w:val="fr-FR"/>
        </w:rPr>
        <w:t>Avant d'utiliser les bocaux</w:t>
      </w:r>
      <w:r w:rsidRPr="008665D7">
        <w:rPr>
          <w:lang w:val="fr-FR"/>
        </w:rPr>
        <w:t>, faire le test du couvercle : si le couvercle n'est pas hermétiquement fixé, jeter immédiatement le contenu car il va présenter un danger d'intoxication !</w:t>
      </w:r>
    </w:p>
    <w:p w:rsidR="003D1DE6" w:rsidRPr="008665D7" w:rsidRDefault="00466EE6" w:rsidP="003D1DE6">
      <w:pPr>
        <w:rPr>
          <w:sz w:val="24"/>
          <w:szCs w:val="24"/>
          <w:lang w:val="fr-FR"/>
        </w:rPr>
      </w:pPr>
      <w:r>
        <w:rPr>
          <w:sz w:val="24"/>
          <w:szCs w:val="24"/>
          <w:lang w:val="fr-FR"/>
        </w:rPr>
        <w:pict>
          <v:rect id="_x0000_i1027" style="width:0;height:1.5pt" o:hralign="center" o:hrstd="t" o:hr="t" fillcolor="#a0a0a0" stroked="f"/>
        </w:pict>
      </w:r>
    </w:p>
    <w:p w:rsidR="003D1DE6" w:rsidRPr="008665D7" w:rsidRDefault="00466EE6" w:rsidP="003D1DE6">
      <w:pPr>
        <w:pStyle w:val="top-link"/>
        <w:rPr>
          <w:lang w:val="fr-FR"/>
        </w:rPr>
      </w:pPr>
      <w:hyperlink r:id="rId742" w:anchor="top" w:history="1">
        <w:r w:rsidR="003D1DE6" w:rsidRPr="008665D7">
          <w:rPr>
            <w:rStyle w:val="Lienhypertexte"/>
            <w:lang w:val="fr-FR"/>
          </w:rPr>
          <w:t>haut</w:t>
        </w:r>
      </w:hyperlink>
    </w:p>
    <w:p w:rsidR="003D1DE6" w:rsidRPr="008665D7" w:rsidRDefault="003D1DE6" w:rsidP="003D1DE6">
      <w:pPr>
        <w:pStyle w:val="Titre2"/>
        <w:rPr>
          <w:sz w:val="24"/>
          <w:szCs w:val="24"/>
          <w:lang w:val="fr-FR"/>
        </w:rPr>
      </w:pPr>
      <w:r w:rsidRPr="008665D7">
        <w:rPr>
          <w:sz w:val="24"/>
          <w:szCs w:val="24"/>
          <w:lang w:val="fr-FR"/>
        </w:rPr>
        <w:t>Stérilisation Tyndall</w:t>
      </w:r>
    </w:p>
    <w:p w:rsidR="003D1DE6" w:rsidRPr="008665D7" w:rsidRDefault="003D1DE6" w:rsidP="003D1DE6">
      <w:pPr>
        <w:pStyle w:val="Titre3"/>
        <w:rPr>
          <w:sz w:val="24"/>
          <w:szCs w:val="24"/>
          <w:lang w:val="fr-FR"/>
        </w:rPr>
      </w:pPr>
      <w:r w:rsidRPr="008665D7">
        <w:rPr>
          <w:rStyle w:val="lev"/>
          <w:b/>
          <w:bCs/>
          <w:sz w:val="24"/>
          <w:szCs w:val="24"/>
          <w:lang w:val="fr-FR"/>
        </w:rPr>
        <w:t xml:space="preserve">Technique de stérilisation "Tyndall" </w:t>
      </w:r>
    </w:p>
    <w:p w:rsidR="003D1DE6" w:rsidRPr="008665D7" w:rsidRDefault="003D1DE6" w:rsidP="003D1DE6">
      <w:pPr>
        <w:pStyle w:val="NormalWeb"/>
        <w:rPr>
          <w:lang w:val="fr-FR"/>
        </w:rPr>
      </w:pPr>
      <w:r w:rsidRPr="008665D7">
        <w:rPr>
          <w:rStyle w:val="lev"/>
          <w:lang w:val="fr-FR"/>
        </w:rPr>
        <w:t>L'Irlandais John Tyndall</w:t>
      </w:r>
      <w:r w:rsidRPr="008665D7">
        <w:rPr>
          <w:lang w:val="fr-FR"/>
        </w:rPr>
        <w:t xml:space="preserve"> pense que malgré la stérilisation, il est possible que des micro-organismes soient plus résistant que d'autres. </w:t>
      </w:r>
      <w:r w:rsidRPr="008665D7">
        <w:rPr>
          <w:lang w:val="fr-FR"/>
        </w:rPr>
        <w:br/>
        <w:t xml:space="preserve">Pendant le refroidissement, ils se réveillent. Seule une seconde stérilisation en vient à bout. </w:t>
      </w:r>
      <w:r w:rsidRPr="008665D7">
        <w:rPr>
          <w:lang w:val="fr-FR"/>
        </w:rPr>
        <w:br/>
        <w:t>Grâce à cette seconde stérilisation, les fruits et les légumes se conservent beaucoup mieux.</w:t>
      </w:r>
    </w:p>
    <w:p w:rsidR="003D1DE6" w:rsidRPr="008665D7" w:rsidRDefault="003D1DE6" w:rsidP="003D1DE6">
      <w:pPr>
        <w:pStyle w:val="NormalWeb"/>
        <w:rPr>
          <w:lang w:val="fr-FR"/>
        </w:rPr>
      </w:pPr>
      <w:r w:rsidRPr="008665D7">
        <w:rPr>
          <w:rStyle w:val="lev"/>
          <w:lang w:val="fr-FR"/>
        </w:rPr>
        <w:t>Réalisation de la seconde stérilisation</w:t>
      </w:r>
      <w:r w:rsidRPr="008665D7">
        <w:rPr>
          <w:lang w:val="fr-FR"/>
        </w:rPr>
        <w:br/>
        <w:t xml:space="preserve">Laisser les bocaux refroidir dans le stérilisateur et laisser reposer 48 heures. </w:t>
      </w:r>
      <w:r w:rsidRPr="008665D7">
        <w:rPr>
          <w:lang w:val="fr-FR"/>
        </w:rPr>
        <w:br/>
        <w:t>Porter à ébullition, mais seulement durant la moitié du temps (2 heures la première fois = 1 heure pour la seconde opération).</w:t>
      </w:r>
      <w:r w:rsidRPr="008665D7">
        <w:rPr>
          <w:lang w:val="fr-FR"/>
        </w:rPr>
        <w:br/>
        <w:t>La stérilisation terminée, sortir les bocaux de l'eau bouillante (porter des gants !), les retourner en les plaçant sur le couvercle et couvrir d'un linge pour éviter un changement de température trop important.</w:t>
      </w:r>
      <w:r w:rsidRPr="008665D7">
        <w:rPr>
          <w:lang w:val="fr-FR"/>
        </w:rPr>
        <w:br/>
        <w:t xml:space="preserve">Laisser reposer 24 heures. Les bocaux doivent être complètement froids. </w:t>
      </w:r>
      <w:r w:rsidRPr="008665D7">
        <w:rPr>
          <w:lang w:val="fr-FR"/>
        </w:rPr>
        <w:br/>
        <w:t>Les retourner et les ranger à l'abri de la lumière.</w:t>
      </w:r>
    </w:p>
    <w:p w:rsidR="003D1DE6" w:rsidRPr="008665D7" w:rsidRDefault="00466EE6" w:rsidP="003D1DE6">
      <w:pPr>
        <w:rPr>
          <w:sz w:val="24"/>
          <w:szCs w:val="24"/>
          <w:lang w:val="fr-FR"/>
        </w:rPr>
      </w:pPr>
      <w:r>
        <w:rPr>
          <w:sz w:val="24"/>
          <w:szCs w:val="24"/>
          <w:lang w:val="fr-FR"/>
        </w:rPr>
        <w:pict>
          <v:rect id="_x0000_i1028" style="width:0;height:1.5pt" o:hralign="center" o:hrstd="t" o:hr="t" fillcolor="#a0a0a0" stroked="f"/>
        </w:pict>
      </w:r>
    </w:p>
    <w:p w:rsidR="003D1DE6" w:rsidRPr="008665D7" w:rsidRDefault="00466EE6" w:rsidP="003D1DE6">
      <w:pPr>
        <w:pStyle w:val="top-link"/>
        <w:rPr>
          <w:lang w:val="fr-FR"/>
        </w:rPr>
      </w:pPr>
      <w:hyperlink r:id="rId743" w:anchor="top" w:history="1">
        <w:r w:rsidR="003D1DE6" w:rsidRPr="008665D7">
          <w:rPr>
            <w:rStyle w:val="Lienhypertexte"/>
            <w:lang w:val="fr-FR"/>
          </w:rPr>
          <w:t>haut</w:t>
        </w:r>
      </w:hyperlink>
    </w:p>
    <w:p w:rsidR="003D1DE6" w:rsidRPr="008665D7" w:rsidRDefault="003D1DE6" w:rsidP="003D1DE6">
      <w:pPr>
        <w:pStyle w:val="Titre2"/>
        <w:rPr>
          <w:sz w:val="24"/>
          <w:szCs w:val="24"/>
          <w:lang w:val="fr-FR"/>
        </w:rPr>
      </w:pPr>
      <w:r w:rsidRPr="008665D7">
        <w:rPr>
          <w:sz w:val="24"/>
          <w:szCs w:val="24"/>
          <w:lang w:val="fr-FR"/>
        </w:rPr>
        <w:t>Tableau de stérilisation</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143"/>
        <w:gridCol w:w="4323"/>
        <w:gridCol w:w="1696"/>
      </w:tblGrid>
      <w:tr w:rsidR="003D1DE6" w:rsidRPr="008665D7" w:rsidTr="003D1DE6">
        <w:trPr>
          <w:tblCellSpacing w:w="15" w:type="dxa"/>
        </w:trPr>
        <w:tc>
          <w:tcPr>
            <w:tcW w:w="0" w:type="auto"/>
            <w:vAlign w:val="center"/>
            <w:hideMark/>
          </w:tcPr>
          <w:p w:rsidR="003D1DE6" w:rsidRPr="008665D7" w:rsidRDefault="003D1DE6">
            <w:pPr>
              <w:jc w:val="center"/>
              <w:rPr>
                <w:b/>
                <w:bCs/>
                <w:sz w:val="24"/>
                <w:szCs w:val="24"/>
              </w:rPr>
            </w:pPr>
            <w:r w:rsidRPr="008665D7">
              <w:rPr>
                <w:b/>
                <w:bCs/>
                <w:sz w:val="24"/>
                <w:szCs w:val="24"/>
              </w:rPr>
              <w:t xml:space="preserve">PRODUITS </w:t>
            </w:r>
          </w:p>
        </w:tc>
        <w:tc>
          <w:tcPr>
            <w:tcW w:w="0" w:type="auto"/>
            <w:vAlign w:val="center"/>
            <w:hideMark/>
          </w:tcPr>
          <w:p w:rsidR="003D1DE6" w:rsidRPr="008665D7" w:rsidRDefault="003D1DE6">
            <w:pPr>
              <w:jc w:val="center"/>
              <w:rPr>
                <w:b/>
                <w:bCs/>
                <w:sz w:val="24"/>
                <w:szCs w:val="24"/>
              </w:rPr>
            </w:pPr>
            <w:r w:rsidRPr="008665D7">
              <w:rPr>
                <w:b/>
                <w:bCs/>
                <w:sz w:val="24"/>
                <w:szCs w:val="24"/>
              </w:rPr>
              <w:t xml:space="preserve">AJOUTER PAR LITRE D'EAU </w:t>
            </w:r>
          </w:p>
        </w:tc>
        <w:tc>
          <w:tcPr>
            <w:tcW w:w="0" w:type="auto"/>
            <w:vAlign w:val="center"/>
            <w:hideMark/>
          </w:tcPr>
          <w:p w:rsidR="003D1DE6" w:rsidRPr="008665D7" w:rsidRDefault="003D1DE6">
            <w:pPr>
              <w:jc w:val="center"/>
              <w:rPr>
                <w:b/>
                <w:bCs/>
                <w:sz w:val="24"/>
                <w:szCs w:val="24"/>
              </w:rPr>
            </w:pPr>
            <w:r w:rsidRPr="008665D7">
              <w:rPr>
                <w:b/>
                <w:bCs/>
                <w:sz w:val="24"/>
                <w:szCs w:val="24"/>
              </w:rPr>
              <w:t xml:space="preserve">TEMPS STERILISATION </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lastRenderedPageBreak/>
              <w:t>Fonds d'artichauts blanchis 5 mn</w:t>
            </w:r>
            <w:r w:rsidRPr="008665D7">
              <w:rPr>
                <w:sz w:val="24"/>
                <w:szCs w:val="24"/>
              </w:rPr>
              <w:br/>
              <w:t>Choux de Bruxelles</w:t>
            </w:r>
          </w:p>
        </w:tc>
        <w:tc>
          <w:tcPr>
            <w:tcW w:w="0" w:type="auto"/>
            <w:vAlign w:val="center"/>
            <w:hideMark/>
          </w:tcPr>
          <w:p w:rsidR="003D1DE6" w:rsidRPr="008665D7" w:rsidRDefault="003D1DE6">
            <w:pPr>
              <w:rPr>
                <w:sz w:val="24"/>
                <w:szCs w:val="24"/>
              </w:rPr>
            </w:pPr>
            <w:r w:rsidRPr="008665D7">
              <w:rPr>
                <w:sz w:val="24"/>
                <w:szCs w:val="24"/>
              </w:rPr>
              <w:t>9 g de sel + 4 c à soupe jus citron</w:t>
            </w:r>
          </w:p>
        </w:tc>
        <w:tc>
          <w:tcPr>
            <w:tcW w:w="0" w:type="auto"/>
            <w:vAlign w:val="center"/>
            <w:hideMark/>
          </w:tcPr>
          <w:p w:rsidR="003D1DE6" w:rsidRPr="008665D7" w:rsidRDefault="003D1DE6">
            <w:pPr>
              <w:rPr>
                <w:sz w:val="24"/>
                <w:szCs w:val="24"/>
              </w:rPr>
            </w:pPr>
            <w:r w:rsidRPr="008665D7">
              <w:rPr>
                <w:sz w:val="24"/>
                <w:szCs w:val="24"/>
              </w:rPr>
              <w:t>1 h 45 mn</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Asperges blanchies 5 mn</w:t>
            </w:r>
          </w:p>
        </w:tc>
        <w:tc>
          <w:tcPr>
            <w:tcW w:w="0" w:type="auto"/>
            <w:vAlign w:val="center"/>
            <w:hideMark/>
          </w:tcPr>
          <w:p w:rsidR="003D1DE6" w:rsidRPr="008665D7" w:rsidRDefault="003D1DE6">
            <w:pPr>
              <w:rPr>
                <w:sz w:val="24"/>
                <w:szCs w:val="24"/>
              </w:rPr>
            </w:pPr>
            <w:r w:rsidRPr="008665D7">
              <w:rPr>
                <w:sz w:val="24"/>
                <w:szCs w:val="24"/>
              </w:rPr>
              <w:t>20 g de sel + 4 c à soupe jus de citron + 1 pincée de sucre</w:t>
            </w:r>
          </w:p>
        </w:tc>
        <w:tc>
          <w:tcPr>
            <w:tcW w:w="0" w:type="auto"/>
            <w:vAlign w:val="center"/>
            <w:hideMark/>
          </w:tcPr>
          <w:p w:rsidR="003D1DE6" w:rsidRPr="008665D7" w:rsidRDefault="003D1DE6">
            <w:pPr>
              <w:rPr>
                <w:sz w:val="24"/>
                <w:szCs w:val="24"/>
              </w:rPr>
            </w:pPr>
            <w:r w:rsidRPr="008665D7">
              <w:rPr>
                <w:sz w:val="24"/>
                <w:szCs w:val="24"/>
              </w:rPr>
              <w:t>1 h 40 mn</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Carottes blanchies 5 minutes</w:t>
            </w:r>
            <w:r w:rsidRPr="008665D7">
              <w:rPr>
                <w:sz w:val="24"/>
                <w:szCs w:val="24"/>
              </w:rPr>
              <w:br/>
            </w:r>
            <w:r w:rsidRPr="008665D7">
              <w:rPr>
                <w:sz w:val="24"/>
                <w:szCs w:val="24"/>
              </w:rPr>
              <w:br/>
              <w:t>Pois écossés, salsifis (cuits 30 mn dans un blanc)</w:t>
            </w:r>
          </w:p>
        </w:tc>
        <w:tc>
          <w:tcPr>
            <w:tcW w:w="0" w:type="auto"/>
            <w:vAlign w:val="center"/>
            <w:hideMark/>
          </w:tcPr>
          <w:p w:rsidR="003D1DE6" w:rsidRPr="008665D7" w:rsidRDefault="003D1DE6">
            <w:pPr>
              <w:rPr>
                <w:sz w:val="24"/>
                <w:szCs w:val="24"/>
              </w:rPr>
            </w:pPr>
            <w:r w:rsidRPr="008665D7">
              <w:rPr>
                <w:sz w:val="24"/>
                <w:szCs w:val="24"/>
              </w:rPr>
              <w:t>15 g de sel</w:t>
            </w:r>
          </w:p>
        </w:tc>
        <w:tc>
          <w:tcPr>
            <w:tcW w:w="0" w:type="auto"/>
            <w:vAlign w:val="center"/>
            <w:hideMark/>
          </w:tcPr>
          <w:p w:rsidR="003D1DE6" w:rsidRPr="008665D7" w:rsidRDefault="003D1DE6">
            <w:pPr>
              <w:rPr>
                <w:sz w:val="24"/>
                <w:szCs w:val="24"/>
              </w:rPr>
            </w:pPr>
            <w:r w:rsidRPr="008665D7">
              <w:rPr>
                <w:sz w:val="24"/>
                <w:szCs w:val="24"/>
              </w:rPr>
              <w:t>1 h 40 mn</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Cèpes, champignons</w:t>
            </w:r>
          </w:p>
        </w:tc>
        <w:tc>
          <w:tcPr>
            <w:tcW w:w="0" w:type="auto"/>
            <w:vAlign w:val="center"/>
            <w:hideMark/>
          </w:tcPr>
          <w:p w:rsidR="003D1DE6" w:rsidRPr="008665D7" w:rsidRDefault="003D1DE6">
            <w:pPr>
              <w:rPr>
                <w:sz w:val="24"/>
                <w:szCs w:val="24"/>
              </w:rPr>
            </w:pPr>
            <w:r w:rsidRPr="008665D7">
              <w:rPr>
                <w:sz w:val="24"/>
                <w:szCs w:val="24"/>
              </w:rPr>
              <w:t>10 g sel + 4 c à soupe jus de citron</w:t>
            </w:r>
          </w:p>
        </w:tc>
        <w:tc>
          <w:tcPr>
            <w:tcW w:w="0" w:type="auto"/>
            <w:vAlign w:val="center"/>
            <w:hideMark/>
          </w:tcPr>
          <w:p w:rsidR="003D1DE6" w:rsidRPr="008665D7" w:rsidRDefault="003D1DE6">
            <w:pPr>
              <w:rPr>
                <w:sz w:val="24"/>
                <w:szCs w:val="24"/>
              </w:rPr>
            </w:pPr>
            <w:r w:rsidRPr="008665D7">
              <w:rPr>
                <w:sz w:val="24"/>
                <w:szCs w:val="24"/>
              </w:rPr>
              <w:t>1 h 30 mn</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Endives</w:t>
            </w:r>
          </w:p>
        </w:tc>
        <w:tc>
          <w:tcPr>
            <w:tcW w:w="0" w:type="auto"/>
            <w:vAlign w:val="center"/>
            <w:hideMark/>
          </w:tcPr>
          <w:p w:rsidR="003D1DE6" w:rsidRPr="008665D7" w:rsidRDefault="003D1DE6">
            <w:pPr>
              <w:rPr>
                <w:sz w:val="24"/>
                <w:szCs w:val="24"/>
              </w:rPr>
            </w:pPr>
            <w:r w:rsidRPr="008665D7">
              <w:rPr>
                <w:sz w:val="24"/>
                <w:szCs w:val="24"/>
              </w:rPr>
              <w:t>20 g sel + 4 c à soupe jus de citron + 5 g sucre</w:t>
            </w:r>
          </w:p>
        </w:tc>
        <w:tc>
          <w:tcPr>
            <w:tcW w:w="0" w:type="auto"/>
            <w:vAlign w:val="center"/>
            <w:hideMark/>
          </w:tcPr>
          <w:p w:rsidR="003D1DE6" w:rsidRPr="008665D7" w:rsidRDefault="003D1DE6">
            <w:pPr>
              <w:rPr>
                <w:sz w:val="24"/>
                <w:szCs w:val="24"/>
              </w:rPr>
            </w:pPr>
            <w:r w:rsidRPr="008665D7">
              <w:rPr>
                <w:sz w:val="24"/>
                <w:szCs w:val="24"/>
              </w:rPr>
              <w:t>1 h 30</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Haricots verts</w:t>
            </w:r>
            <w:r w:rsidRPr="008665D7">
              <w:rPr>
                <w:sz w:val="24"/>
                <w:szCs w:val="24"/>
              </w:rPr>
              <w:br/>
              <w:t xml:space="preserve">Poireaux </w:t>
            </w:r>
          </w:p>
        </w:tc>
        <w:tc>
          <w:tcPr>
            <w:tcW w:w="0" w:type="auto"/>
            <w:vAlign w:val="center"/>
            <w:hideMark/>
          </w:tcPr>
          <w:p w:rsidR="003D1DE6" w:rsidRPr="008665D7" w:rsidRDefault="003D1DE6">
            <w:pPr>
              <w:rPr>
                <w:sz w:val="24"/>
                <w:szCs w:val="24"/>
              </w:rPr>
            </w:pPr>
            <w:r w:rsidRPr="008665D7">
              <w:rPr>
                <w:sz w:val="24"/>
                <w:szCs w:val="24"/>
              </w:rPr>
              <w:t>blanchis, 20 g de sel</w:t>
            </w:r>
            <w:r w:rsidRPr="008665D7">
              <w:rPr>
                <w:sz w:val="24"/>
                <w:szCs w:val="24"/>
              </w:rPr>
              <w:br/>
              <w:t>pré-cuisson ou blanchir plus longtemps, plats cuisinés</w:t>
            </w:r>
          </w:p>
        </w:tc>
        <w:tc>
          <w:tcPr>
            <w:tcW w:w="0" w:type="auto"/>
            <w:vAlign w:val="center"/>
            <w:hideMark/>
          </w:tcPr>
          <w:p w:rsidR="003D1DE6" w:rsidRPr="008665D7" w:rsidRDefault="003D1DE6">
            <w:pPr>
              <w:rPr>
                <w:sz w:val="24"/>
                <w:szCs w:val="24"/>
              </w:rPr>
            </w:pPr>
            <w:r w:rsidRPr="008665D7">
              <w:rPr>
                <w:sz w:val="24"/>
                <w:szCs w:val="24"/>
              </w:rPr>
              <w:t>2 h 15</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Poivrons, revenus 10 mn huile d'olive</w:t>
            </w:r>
            <w:r w:rsidRPr="008665D7">
              <w:rPr>
                <w:sz w:val="24"/>
                <w:szCs w:val="24"/>
              </w:rPr>
              <w:br/>
              <w:t>Epinards blanchis 5 mn</w:t>
            </w:r>
          </w:p>
        </w:tc>
        <w:tc>
          <w:tcPr>
            <w:tcW w:w="0" w:type="auto"/>
            <w:vAlign w:val="center"/>
            <w:hideMark/>
          </w:tcPr>
          <w:p w:rsidR="003D1DE6" w:rsidRPr="008665D7" w:rsidRDefault="003D1DE6">
            <w:pPr>
              <w:rPr>
                <w:sz w:val="24"/>
                <w:szCs w:val="24"/>
              </w:rPr>
            </w:pPr>
            <w:r w:rsidRPr="008665D7">
              <w:rPr>
                <w:sz w:val="24"/>
                <w:szCs w:val="24"/>
              </w:rPr>
              <w:t>45 mn</w:t>
            </w:r>
          </w:p>
        </w:tc>
        <w:tc>
          <w:tcPr>
            <w:tcW w:w="0" w:type="auto"/>
            <w:vAlign w:val="center"/>
            <w:hideMark/>
          </w:tcPr>
          <w:p w:rsidR="003D1DE6" w:rsidRPr="008665D7" w:rsidRDefault="003D1DE6">
            <w:pPr>
              <w:rPr>
                <w:sz w:val="24"/>
                <w:szCs w:val="24"/>
              </w:rPr>
            </w:pP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Tomates pelées, épépinées</w:t>
            </w:r>
          </w:p>
        </w:tc>
        <w:tc>
          <w:tcPr>
            <w:tcW w:w="0" w:type="auto"/>
            <w:vAlign w:val="center"/>
            <w:hideMark/>
          </w:tcPr>
          <w:p w:rsidR="003D1DE6" w:rsidRPr="008665D7" w:rsidRDefault="003D1DE6">
            <w:pPr>
              <w:rPr>
                <w:sz w:val="24"/>
                <w:szCs w:val="24"/>
              </w:rPr>
            </w:pPr>
            <w:r w:rsidRPr="008665D7">
              <w:rPr>
                <w:sz w:val="24"/>
                <w:szCs w:val="24"/>
              </w:rPr>
              <w:t>20 g de sel</w:t>
            </w:r>
            <w:r w:rsidRPr="008665D7">
              <w:rPr>
                <w:sz w:val="24"/>
                <w:szCs w:val="24"/>
              </w:rPr>
              <w:br/>
              <w:t xml:space="preserve">Sans eau ni sel au naturel </w:t>
            </w:r>
          </w:p>
        </w:tc>
        <w:tc>
          <w:tcPr>
            <w:tcW w:w="0" w:type="auto"/>
            <w:vAlign w:val="center"/>
            <w:hideMark/>
          </w:tcPr>
          <w:p w:rsidR="003D1DE6" w:rsidRPr="008665D7" w:rsidRDefault="003D1DE6">
            <w:pPr>
              <w:rPr>
                <w:sz w:val="24"/>
                <w:szCs w:val="24"/>
              </w:rPr>
            </w:pPr>
            <w:r w:rsidRPr="008665D7">
              <w:rPr>
                <w:sz w:val="24"/>
                <w:szCs w:val="24"/>
              </w:rPr>
              <w:t>1 h 15</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Truffes brossées (250 g)</w:t>
            </w:r>
          </w:p>
        </w:tc>
        <w:tc>
          <w:tcPr>
            <w:tcW w:w="0" w:type="auto"/>
            <w:vAlign w:val="center"/>
            <w:hideMark/>
          </w:tcPr>
          <w:p w:rsidR="003D1DE6" w:rsidRPr="008665D7" w:rsidRDefault="003D1DE6">
            <w:pPr>
              <w:rPr>
                <w:sz w:val="24"/>
                <w:szCs w:val="24"/>
              </w:rPr>
            </w:pPr>
            <w:r w:rsidRPr="008665D7">
              <w:rPr>
                <w:sz w:val="24"/>
                <w:szCs w:val="24"/>
              </w:rPr>
              <w:t>10 cl de vin blanc ou Madère ou Cognac + une pointe de sel sans eau (pour 250 g de truffes).</w:t>
            </w:r>
          </w:p>
        </w:tc>
        <w:tc>
          <w:tcPr>
            <w:tcW w:w="0" w:type="auto"/>
            <w:vAlign w:val="center"/>
            <w:hideMark/>
          </w:tcPr>
          <w:p w:rsidR="003D1DE6" w:rsidRPr="008665D7" w:rsidRDefault="003D1DE6">
            <w:pPr>
              <w:rPr>
                <w:sz w:val="24"/>
                <w:szCs w:val="24"/>
              </w:rPr>
            </w:pPr>
            <w:r w:rsidRPr="008665D7">
              <w:rPr>
                <w:sz w:val="24"/>
                <w:szCs w:val="24"/>
              </w:rPr>
              <w:t>1 h 45</w:t>
            </w:r>
          </w:p>
        </w:tc>
      </w:tr>
      <w:tr w:rsidR="003D1DE6" w:rsidRPr="008665D7" w:rsidTr="003D1DE6">
        <w:trPr>
          <w:tblCellSpacing w:w="15" w:type="dxa"/>
        </w:trPr>
        <w:tc>
          <w:tcPr>
            <w:tcW w:w="0" w:type="auto"/>
            <w:hideMark/>
          </w:tcPr>
          <w:p w:rsidR="003D1DE6" w:rsidRPr="008665D7" w:rsidRDefault="003D1DE6">
            <w:pPr>
              <w:rPr>
                <w:sz w:val="24"/>
                <w:szCs w:val="24"/>
              </w:rPr>
            </w:pPr>
            <w:r w:rsidRPr="008665D7">
              <w:rPr>
                <w:sz w:val="24"/>
                <w:szCs w:val="24"/>
              </w:rPr>
              <w:t>Abricots essuyez, coupez en deux pour les dénoyauter, reconstituer et ranger bien serrés dans des bocaux</w:t>
            </w:r>
          </w:p>
        </w:tc>
        <w:tc>
          <w:tcPr>
            <w:tcW w:w="0" w:type="auto"/>
            <w:vAlign w:val="center"/>
            <w:hideMark/>
          </w:tcPr>
          <w:p w:rsidR="003D1DE6" w:rsidRPr="008665D7" w:rsidRDefault="003D1DE6">
            <w:pPr>
              <w:rPr>
                <w:sz w:val="24"/>
                <w:szCs w:val="24"/>
              </w:rPr>
            </w:pPr>
            <w:r w:rsidRPr="008665D7">
              <w:rPr>
                <w:sz w:val="24"/>
                <w:szCs w:val="24"/>
              </w:rPr>
              <w:t>Au naturel, 1 c à soupe sucre sans eau par bocal d'un litre. au sirop 500 g de sucre</w:t>
            </w:r>
          </w:p>
        </w:tc>
        <w:tc>
          <w:tcPr>
            <w:tcW w:w="0" w:type="auto"/>
            <w:vAlign w:val="center"/>
            <w:hideMark/>
          </w:tcPr>
          <w:p w:rsidR="003D1DE6" w:rsidRPr="008665D7" w:rsidRDefault="003D1DE6">
            <w:pPr>
              <w:rPr>
                <w:sz w:val="24"/>
                <w:szCs w:val="24"/>
              </w:rPr>
            </w:pPr>
            <w:r w:rsidRPr="008665D7">
              <w:rPr>
                <w:sz w:val="24"/>
                <w:szCs w:val="24"/>
              </w:rPr>
              <w:t>30 mn</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Cerises au naturel</w:t>
            </w:r>
          </w:p>
        </w:tc>
        <w:tc>
          <w:tcPr>
            <w:tcW w:w="0" w:type="auto"/>
            <w:vAlign w:val="center"/>
            <w:hideMark/>
          </w:tcPr>
          <w:p w:rsidR="003D1DE6" w:rsidRPr="008665D7" w:rsidRDefault="003D1DE6">
            <w:pPr>
              <w:rPr>
                <w:sz w:val="24"/>
                <w:szCs w:val="24"/>
              </w:rPr>
            </w:pPr>
            <w:r w:rsidRPr="008665D7">
              <w:rPr>
                <w:sz w:val="24"/>
                <w:szCs w:val="24"/>
              </w:rPr>
              <w:t>Au naturel, sans eau, 1 c à soupe de sucre + 1 jus de citron par bocal d'un litre. au sirop 500 g de sucre</w:t>
            </w:r>
          </w:p>
        </w:tc>
        <w:tc>
          <w:tcPr>
            <w:tcW w:w="0" w:type="auto"/>
            <w:vAlign w:val="center"/>
            <w:hideMark/>
          </w:tcPr>
          <w:p w:rsidR="003D1DE6" w:rsidRPr="008665D7" w:rsidRDefault="003D1DE6">
            <w:pPr>
              <w:rPr>
                <w:sz w:val="24"/>
                <w:szCs w:val="24"/>
              </w:rPr>
            </w:pPr>
            <w:r w:rsidRPr="008665D7">
              <w:rPr>
                <w:sz w:val="24"/>
                <w:szCs w:val="24"/>
              </w:rPr>
              <w:t>45 mn</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Fraises</w:t>
            </w:r>
          </w:p>
        </w:tc>
        <w:tc>
          <w:tcPr>
            <w:tcW w:w="0" w:type="auto"/>
            <w:vAlign w:val="center"/>
            <w:hideMark/>
          </w:tcPr>
          <w:p w:rsidR="003D1DE6" w:rsidRPr="008665D7" w:rsidRDefault="003D1DE6">
            <w:pPr>
              <w:rPr>
                <w:sz w:val="24"/>
                <w:szCs w:val="24"/>
              </w:rPr>
            </w:pPr>
            <w:r w:rsidRPr="008665D7">
              <w:rPr>
                <w:sz w:val="24"/>
                <w:szCs w:val="24"/>
              </w:rPr>
              <w:t>1 c à soupe de sucre sans eau</w:t>
            </w:r>
          </w:p>
        </w:tc>
        <w:tc>
          <w:tcPr>
            <w:tcW w:w="0" w:type="auto"/>
            <w:vAlign w:val="center"/>
            <w:hideMark/>
          </w:tcPr>
          <w:p w:rsidR="003D1DE6" w:rsidRPr="008665D7" w:rsidRDefault="003D1DE6">
            <w:pPr>
              <w:rPr>
                <w:sz w:val="24"/>
                <w:szCs w:val="24"/>
              </w:rPr>
            </w:pPr>
            <w:r w:rsidRPr="008665D7">
              <w:rPr>
                <w:sz w:val="24"/>
                <w:szCs w:val="24"/>
              </w:rPr>
              <w:t>15 mn une seule fois.</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lastRenderedPageBreak/>
              <w:t>Framboises</w:t>
            </w:r>
          </w:p>
        </w:tc>
        <w:tc>
          <w:tcPr>
            <w:tcW w:w="0" w:type="auto"/>
            <w:vAlign w:val="center"/>
            <w:hideMark/>
          </w:tcPr>
          <w:p w:rsidR="003D1DE6" w:rsidRPr="008665D7" w:rsidRDefault="003D1DE6">
            <w:pPr>
              <w:rPr>
                <w:sz w:val="24"/>
                <w:szCs w:val="24"/>
              </w:rPr>
            </w:pPr>
            <w:r w:rsidRPr="008665D7">
              <w:rPr>
                <w:sz w:val="24"/>
                <w:szCs w:val="24"/>
              </w:rPr>
              <w:t>1 c à soupe de sucre sans eau</w:t>
            </w:r>
          </w:p>
        </w:tc>
        <w:tc>
          <w:tcPr>
            <w:tcW w:w="0" w:type="auto"/>
            <w:vAlign w:val="center"/>
            <w:hideMark/>
          </w:tcPr>
          <w:p w:rsidR="003D1DE6" w:rsidRPr="008665D7" w:rsidRDefault="003D1DE6">
            <w:pPr>
              <w:rPr>
                <w:sz w:val="24"/>
                <w:szCs w:val="24"/>
              </w:rPr>
            </w:pPr>
            <w:r w:rsidRPr="008665D7">
              <w:rPr>
                <w:sz w:val="24"/>
                <w:szCs w:val="24"/>
              </w:rPr>
              <w:t>15 mn une seule fois.</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Marrons</w:t>
            </w:r>
          </w:p>
        </w:tc>
        <w:tc>
          <w:tcPr>
            <w:tcW w:w="0" w:type="auto"/>
            <w:vAlign w:val="center"/>
            <w:hideMark/>
          </w:tcPr>
          <w:p w:rsidR="003D1DE6" w:rsidRPr="008665D7" w:rsidRDefault="003D1DE6">
            <w:pPr>
              <w:rPr>
                <w:sz w:val="24"/>
                <w:szCs w:val="24"/>
              </w:rPr>
            </w:pPr>
            <w:r w:rsidRPr="008665D7">
              <w:rPr>
                <w:sz w:val="24"/>
                <w:szCs w:val="24"/>
              </w:rPr>
              <w:t>20 g de sel + jus de citron</w:t>
            </w:r>
          </w:p>
        </w:tc>
        <w:tc>
          <w:tcPr>
            <w:tcW w:w="0" w:type="auto"/>
            <w:vAlign w:val="center"/>
            <w:hideMark/>
          </w:tcPr>
          <w:p w:rsidR="003D1DE6" w:rsidRPr="008665D7" w:rsidRDefault="003D1DE6">
            <w:pPr>
              <w:rPr>
                <w:sz w:val="24"/>
                <w:szCs w:val="24"/>
              </w:rPr>
            </w:pPr>
            <w:r w:rsidRPr="008665D7">
              <w:rPr>
                <w:sz w:val="24"/>
                <w:szCs w:val="24"/>
              </w:rPr>
              <w:t>60 mn</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Pêches pelées</w:t>
            </w:r>
          </w:p>
        </w:tc>
        <w:tc>
          <w:tcPr>
            <w:tcW w:w="0" w:type="auto"/>
            <w:vAlign w:val="center"/>
            <w:hideMark/>
          </w:tcPr>
          <w:p w:rsidR="003D1DE6" w:rsidRPr="008665D7" w:rsidRDefault="003D1DE6">
            <w:pPr>
              <w:rPr>
                <w:sz w:val="24"/>
                <w:szCs w:val="24"/>
              </w:rPr>
            </w:pPr>
            <w:r w:rsidRPr="008665D7">
              <w:rPr>
                <w:sz w:val="24"/>
                <w:szCs w:val="24"/>
              </w:rPr>
              <w:t>au naturel, sans eau, 1 c à soupe de sucre + 1 jus de citron par bocal de 1 litre au sirop 500g de sucre</w:t>
            </w:r>
          </w:p>
        </w:tc>
        <w:tc>
          <w:tcPr>
            <w:tcW w:w="0" w:type="auto"/>
            <w:vAlign w:val="center"/>
            <w:hideMark/>
          </w:tcPr>
          <w:p w:rsidR="003D1DE6" w:rsidRPr="008665D7" w:rsidRDefault="003D1DE6">
            <w:pPr>
              <w:rPr>
                <w:sz w:val="24"/>
                <w:szCs w:val="24"/>
              </w:rPr>
            </w:pPr>
            <w:r w:rsidRPr="008665D7">
              <w:rPr>
                <w:sz w:val="24"/>
                <w:szCs w:val="24"/>
              </w:rPr>
              <w:t>40 mn</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Poires pelées</w:t>
            </w:r>
          </w:p>
        </w:tc>
        <w:tc>
          <w:tcPr>
            <w:tcW w:w="0" w:type="auto"/>
            <w:vAlign w:val="center"/>
            <w:hideMark/>
          </w:tcPr>
          <w:p w:rsidR="003D1DE6" w:rsidRPr="008665D7" w:rsidRDefault="003D1DE6">
            <w:pPr>
              <w:rPr>
                <w:sz w:val="24"/>
                <w:szCs w:val="24"/>
              </w:rPr>
            </w:pPr>
            <w:r w:rsidRPr="008665D7">
              <w:rPr>
                <w:sz w:val="24"/>
                <w:szCs w:val="24"/>
              </w:rPr>
              <w:t>Au naturel, sans eau, 1 c à soupe de sucre + 1 jus de citron par bocal d'un litre. au sirop 500 g de sucre</w:t>
            </w:r>
          </w:p>
        </w:tc>
        <w:tc>
          <w:tcPr>
            <w:tcW w:w="0" w:type="auto"/>
            <w:vAlign w:val="center"/>
            <w:hideMark/>
          </w:tcPr>
          <w:p w:rsidR="003D1DE6" w:rsidRPr="008665D7" w:rsidRDefault="003D1DE6">
            <w:pPr>
              <w:rPr>
                <w:sz w:val="24"/>
                <w:szCs w:val="24"/>
              </w:rPr>
            </w:pPr>
            <w:r w:rsidRPr="008665D7">
              <w:rPr>
                <w:sz w:val="24"/>
                <w:szCs w:val="24"/>
              </w:rPr>
              <w:t>50 mn</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Prunes dénoyautées ou non, mais alors piquées jusqu'au noyau en deux ou trois endroits.</w:t>
            </w:r>
          </w:p>
        </w:tc>
        <w:tc>
          <w:tcPr>
            <w:tcW w:w="0" w:type="auto"/>
            <w:vAlign w:val="center"/>
            <w:hideMark/>
          </w:tcPr>
          <w:p w:rsidR="003D1DE6" w:rsidRPr="008665D7" w:rsidRDefault="003D1DE6">
            <w:pPr>
              <w:rPr>
                <w:sz w:val="24"/>
                <w:szCs w:val="24"/>
              </w:rPr>
            </w:pPr>
            <w:r w:rsidRPr="008665D7">
              <w:rPr>
                <w:sz w:val="24"/>
                <w:szCs w:val="24"/>
              </w:rPr>
              <w:t>Au naturel, sans eau, 1 c à soupe de sucre + 1 jus de citron par bocal d'un litre. Au sirop, 500 g de sucre et 3 jus de citron.</w:t>
            </w:r>
          </w:p>
        </w:tc>
        <w:tc>
          <w:tcPr>
            <w:tcW w:w="0" w:type="auto"/>
            <w:vAlign w:val="center"/>
            <w:hideMark/>
          </w:tcPr>
          <w:p w:rsidR="003D1DE6" w:rsidRPr="008665D7" w:rsidRDefault="003D1DE6">
            <w:pPr>
              <w:rPr>
                <w:sz w:val="24"/>
                <w:szCs w:val="24"/>
              </w:rPr>
            </w:pPr>
            <w:r w:rsidRPr="008665D7">
              <w:rPr>
                <w:sz w:val="24"/>
                <w:szCs w:val="24"/>
              </w:rPr>
              <w:t>30 mn</w:t>
            </w:r>
          </w:p>
        </w:tc>
      </w:tr>
      <w:tr w:rsidR="003D1DE6" w:rsidRPr="008665D7" w:rsidTr="003D1DE6">
        <w:trPr>
          <w:tblCellSpacing w:w="15" w:type="dxa"/>
        </w:trPr>
        <w:tc>
          <w:tcPr>
            <w:tcW w:w="0" w:type="auto"/>
            <w:vAlign w:val="center"/>
            <w:hideMark/>
          </w:tcPr>
          <w:p w:rsidR="003D1DE6" w:rsidRPr="008665D7" w:rsidRDefault="003D1DE6">
            <w:pPr>
              <w:rPr>
                <w:sz w:val="24"/>
                <w:szCs w:val="24"/>
              </w:rPr>
            </w:pPr>
            <w:r w:rsidRPr="008665D7">
              <w:rPr>
                <w:sz w:val="24"/>
                <w:szCs w:val="24"/>
              </w:rPr>
              <w:t>Viandes de boucherie, gibiers, lapins, volailles</w:t>
            </w:r>
          </w:p>
        </w:tc>
        <w:tc>
          <w:tcPr>
            <w:tcW w:w="0" w:type="auto"/>
            <w:hideMark/>
          </w:tcPr>
          <w:p w:rsidR="003D1DE6" w:rsidRPr="008665D7" w:rsidRDefault="003D1DE6">
            <w:pPr>
              <w:rPr>
                <w:sz w:val="24"/>
                <w:szCs w:val="24"/>
              </w:rPr>
            </w:pPr>
            <w:r w:rsidRPr="008665D7">
              <w:rPr>
                <w:sz w:val="24"/>
                <w:szCs w:val="24"/>
              </w:rPr>
              <w:t>Au naturel : Faire revenir à la poêle, légèrement doré. Mettre en bocal, tasser, assaisonner, herbes aromatiques. Il est possible de barder de lard le fond du bocal.</w:t>
            </w:r>
            <w:r w:rsidRPr="008665D7">
              <w:rPr>
                <w:sz w:val="24"/>
                <w:szCs w:val="24"/>
              </w:rPr>
              <w:br/>
              <w:t>Avec recette (cuisiner normalement): laisser 2 ou 3 cm des bords du bocal</w:t>
            </w:r>
          </w:p>
        </w:tc>
        <w:tc>
          <w:tcPr>
            <w:tcW w:w="0" w:type="auto"/>
            <w:hideMark/>
          </w:tcPr>
          <w:p w:rsidR="003D1DE6" w:rsidRPr="008665D7" w:rsidRDefault="003D1DE6">
            <w:pPr>
              <w:rPr>
                <w:sz w:val="24"/>
                <w:szCs w:val="24"/>
              </w:rPr>
            </w:pPr>
            <w:r w:rsidRPr="008665D7">
              <w:rPr>
                <w:sz w:val="24"/>
                <w:szCs w:val="24"/>
              </w:rPr>
              <w:t>1 heure</w:t>
            </w:r>
            <w:r w:rsidRPr="008665D7">
              <w:rPr>
                <w:sz w:val="24"/>
                <w:szCs w:val="24"/>
              </w:rPr>
              <w:br/>
            </w:r>
            <w:r w:rsidRPr="008665D7">
              <w:rPr>
                <w:sz w:val="24"/>
                <w:szCs w:val="24"/>
              </w:rPr>
              <w:br/>
            </w:r>
            <w:r w:rsidRPr="008665D7">
              <w:rPr>
                <w:sz w:val="24"/>
                <w:szCs w:val="24"/>
              </w:rPr>
              <w:br/>
              <w:t>50 min</w:t>
            </w:r>
          </w:p>
        </w:tc>
      </w:tr>
      <w:tr w:rsidR="003D1DE6" w:rsidRPr="008665D7" w:rsidTr="003D1DE6">
        <w:trPr>
          <w:tblCellSpacing w:w="15" w:type="dxa"/>
        </w:trPr>
        <w:tc>
          <w:tcPr>
            <w:tcW w:w="0" w:type="auto"/>
            <w:hideMark/>
          </w:tcPr>
          <w:p w:rsidR="003D1DE6" w:rsidRPr="008665D7" w:rsidRDefault="003D1DE6">
            <w:pPr>
              <w:rPr>
                <w:sz w:val="24"/>
                <w:szCs w:val="24"/>
              </w:rPr>
            </w:pPr>
            <w:r w:rsidRPr="008665D7">
              <w:rPr>
                <w:sz w:val="24"/>
                <w:szCs w:val="24"/>
              </w:rPr>
              <w:t>Pâtés, terrines</w:t>
            </w:r>
          </w:p>
        </w:tc>
        <w:tc>
          <w:tcPr>
            <w:tcW w:w="0" w:type="auto"/>
            <w:hideMark/>
          </w:tcPr>
          <w:p w:rsidR="003D1DE6" w:rsidRPr="008665D7" w:rsidRDefault="003D1DE6">
            <w:pPr>
              <w:rPr>
                <w:sz w:val="24"/>
                <w:szCs w:val="24"/>
              </w:rPr>
            </w:pPr>
            <w:r w:rsidRPr="008665D7">
              <w:rPr>
                <w:sz w:val="24"/>
                <w:szCs w:val="24"/>
              </w:rPr>
              <w:t>Au naturel, tasser dans le bocal la viande hachée crue, assaisonner, herbes aromatiques. Laisser 2 à 3 cm du bord du bocal.</w:t>
            </w:r>
            <w:r w:rsidRPr="008665D7">
              <w:rPr>
                <w:sz w:val="24"/>
                <w:szCs w:val="24"/>
              </w:rPr>
              <w:br/>
              <w:t>Recettes cuisinées : laisser toujours 2 à 3 cm du bord du bocal.</w:t>
            </w:r>
          </w:p>
        </w:tc>
        <w:tc>
          <w:tcPr>
            <w:tcW w:w="0" w:type="auto"/>
            <w:hideMark/>
          </w:tcPr>
          <w:p w:rsidR="003D1DE6" w:rsidRPr="008665D7" w:rsidRDefault="003D1DE6">
            <w:pPr>
              <w:rPr>
                <w:sz w:val="24"/>
                <w:szCs w:val="24"/>
              </w:rPr>
            </w:pPr>
            <w:r w:rsidRPr="008665D7">
              <w:rPr>
                <w:sz w:val="24"/>
                <w:szCs w:val="24"/>
              </w:rPr>
              <w:t>1 heure</w:t>
            </w:r>
            <w:r w:rsidRPr="008665D7">
              <w:rPr>
                <w:sz w:val="24"/>
                <w:szCs w:val="24"/>
              </w:rPr>
              <w:br/>
            </w:r>
            <w:r w:rsidRPr="008665D7">
              <w:rPr>
                <w:sz w:val="24"/>
                <w:szCs w:val="24"/>
              </w:rPr>
              <w:br/>
              <w:t>50 min</w:t>
            </w:r>
          </w:p>
        </w:tc>
      </w:tr>
    </w:tbl>
    <w:p w:rsidR="003D1DE6" w:rsidRPr="008665D7" w:rsidRDefault="00466EE6" w:rsidP="003D1DE6">
      <w:pPr>
        <w:rPr>
          <w:sz w:val="24"/>
          <w:szCs w:val="24"/>
          <w:lang w:val="fr-FR"/>
        </w:rPr>
      </w:pPr>
      <w:r>
        <w:rPr>
          <w:sz w:val="24"/>
          <w:szCs w:val="24"/>
          <w:lang w:val="fr-FR"/>
        </w:rPr>
        <w:pict>
          <v:rect id="_x0000_i1029" style="width:0;height:1.5pt" o:hralign="center" o:hrstd="t" o:hr="t" fillcolor="#a0a0a0" stroked="f"/>
        </w:pict>
      </w:r>
    </w:p>
    <w:p w:rsidR="00CF7C2E" w:rsidRPr="008665D7" w:rsidRDefault="00CF7C2E" w:rsidP="00CF7C2E">
      <w:pPr>
        <w:pStyle w:val="Titre3"/>
        <w:rPr>
          <w:sz w:val="24"/>
          <w:szCs w:val="24"/>
          <w:lang w:val="fr-FR"/>
        </w:rPr>
      </w:pPr>
      <w:r w:rsidRPr="008665D7">
        <w:rPr>
          <w:sz w:val="24"/>
          <w:szCs w:val="24"/>
          <w:lang w:val="fr-FR"/>
        </w:rPr>
        <w:t xml:space="preserve">Que savons-nous de la confiture ? </w:t>
      </w:r>
    </w:p>
    <w:p w:rsidR="00CF7C2E" w:rsidRPr="008665D7" w:rsidRDefault="00CF7C2E" w:rsidP="00CF7C2E">
      <w:pPr>
        <w:pStyle w:val="NormalWeb"/>
        <w:rPr>
          <w:lang w:val="fr-FR"/>
        </w:rPr>
      </w:pPr>
      <w:r w:rsidRPr="008665D7">
        <w:rPr>
          <w:rStyle w:val="lev"/>
          <w:lang w:val="fr-FR"/>
        </w:rPr>
        <w:t>La confiture</w:t>
      </w:r>
      <w:r w:rsidRPr="008665D7">
        <w:rPr>
          <w:lang w:val="fr-FR"/>
        </w:rPr>
        <w:t xml:space="preserve"> est l'art de la préparation de </w:t>
      </w:r>
      <w:hyperlink r:id="rId744" w:history="1">
        <w:r w:rsidRPr="008665D7">
          <w:rPr>
            <w:rStyle w:val="Lienhypertexte"/>
            <w:lang w:val="fr-FR"/>
          </w:rPr>
          <w:t>conservation</w:t>
        </w:r>
      </w:hyperlink>
      <w:r w:rsidRPr="008665D7">
        <w:rPr>
          <w:lang w:val="fr-FR"/>
        </w:rPr>
        <w:t xml:space="preserve"> par le </w:t>
      </w:r>
      <w:hyperlink r:id="rId745" w:history="1">
        <w:r w:rsidRPr="008665D7">
          <w:rPr>
            <w:rStyle w:val="Lienhypertexte"/>
            <w:lang w:val="fr-FR"/>
          </w:rPr>
          <w:t>sucre</w:t>
        </w:r>
      </w:hyperlink>
      <w:r w:rsidRPr="008665D7">
        <w:rPr>
          <w:lang w:val="fr-FR"/>
        </w:rPr>
        <w:t xml:space="preserve">, appliqué aux fruits, </w:t>
      </w:r>
      <w:hyperlink r:id="rId746" w:history="1">
        <w:r w:rsidRPr="008665D7">
          <w:rPr>
            <w:rStyle w:val="Lienhypertexte"/>
            <w:lang w:val="fr-FR"/>
          </w:rPr>
          <w:t>légumes</w:t>
        </w:r>
      </w:hyperlink>
      <w:r w:rsidRPr="008665D7">
        <w:rPr>
          <w:lang w:val="fr-FR"/>
        </w:rPr>
        <w:t xml:space="preserve">, tiges, racines, feuilles ou </w:t>
      </w:r>
      <w:hyperlink r:id="rId747" w:history="1">
        <w:r w:rsidRPr="008665D7">
          <w:rPr>
            <w:rStyle w:val="Lienhypertexte"/>
            <w:lang w:val="fr-FR"/>
          </w:rPr>
          <w:t>fleurs</w:t>
        </w:r>
      </w:hyperlink>
      <w:r w:rsidRPr="008665D7">
        <w:rPr>
          <w:lang w:val="fr-FR"/>
        </w:rPr>
        <w:t xml:space="preserve">. Ces produits seront cuits longuement afin de les amener à un degré de déshydratation suffisant pour en assurer la </w:t>
      </w:r>
      <w:hyperlink r:id="rId748" w:history="1">
        <w:r w:rsidRPr="008665D7">
          <w:rPr>
            <w:rStyle w:val="Lienhypertexte"/>
            <w:lang w:val="fr-FR"/>
          </w:rPr>
          <w:t>conservation</w:t>
        </w:r>
      </w:hyperlink>
      <w:r w:rsidRPr="008665D7">
        <w:rPr>
          <w:lang w:val="fr-FR"/>
        </w:rPr>
        <w:t>.</w:t>
      </w:r>
      <w:r w:rsidRPr="008665D7">
        <w:rPr>
          <w:lang w:val="fr-FR"/>
        </w:rPr>
        <w:br/>
        <w:t>La réussite de la confiture se situe entre le temps de cuisson -qui ne doit être ni trop poussé ni trop faible - et l'équilibre entre le sucre, la pectine et l'</w:t>
      </w:r>
      <w:hyperlink r:id="rId749" w:history="1">
        <w:r w:rsidRPr="008665D7">
          <w:rPr>
            <w:rStyle w:val="Lienhypertexte"/>
            <w:lang w:val="fr-FR"/>
          </w:rPr>
          <w:t>acidité</w:t>
        </w:r>
      </w:hyperlink>
      <w:r w:rsidRPr="008665D7">
        <w:rPr>
          <w:lang w:val="fr-FR"/>
        </w:rPr>
        <w:t xml:space="preserve"> des fruits.</w:t>
      </w:r>
    </w:p>
    <w:p w:rsidR="00CF7C2E" w:rsidRPr="008665D7" w:rsidRDefault="00CF7C2E" w:rsidP="00CF7C2E">
      <w:pPr>
        <w:pStyle w:val="Titre3"/>
        <w:rPr>
          <w:sz w:val="24"/>
          <w:szCs w:val="24"/>
          <w:lang w:val="fr-FR"/>
        </w:rPr>
      </w:pPr>
      <w:r w:rsidRPr="008665D7">
        <w:rPr>
          <w:sz w:val="24"/>
          <w:szCs w:val="24"/>
          <w:lang w:val="fr-FR"/>
        </w:rPr>
        <w:lastRenderedPageBreak/>
        <w:t>Avec quoi peut-on faire de la confiture ?</w:t>
      </w:r>
    </w:p>
    <w:p w:rsidR="00CF7C2E" w:rsidRPr="008665D7" w:rsidRDefault="00CF7C2E" w:rsidP="00CF7C2E">
      <w:pPr>
        <w:pStyle w:val="NormalWeb"/>
        <w:rPr>
          <w:lang w:val="fr-FR"/>
        </w:rPr>
      </w:pPr>
      <w:r w:rsidRPr="008665D7">
        <w:rPr>
          <w:b/>
          <w:bCs/>
          <w:noProof/>
        </w:rPr>
        <w:drawing>
          <wp:inline distT="0" distB="0" distL="0" distR="0" wp14:anchorId="023F5C60" wp14:editId="53C77F94">
            <wp:extent cx="1047750" cy="781050"/>
            <wp:effectExtent l="0" t="0" r="0" b="0"/>
            <wp:docPr id="204" name="Image 204" descr="Confiture d'abric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onfiture d'abricot"/>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 xml:space="preserve">On peut réaliser des confitures, </w:t>
      </w:r>
      <w:hyperlink r:id="rId751" w:history="1">
        <w:r w:rsidRPr="008665D7">
          <w:rPr>
            <w:rStyle w:val="Lienhypertexte"/>
            <w:b/>
            <w:bCs/>
            <w:lang w:val="fr-FR"/>
          </w:rPr>
          <w:t>gelées</w:t>
        </w:r>
      </w:hyperlink>
      <w:r w:rsidRPr="008665D7">
        <w:rPr>
          <w:rStyle w:val="lev"/>
          <w:lang w:val="fr-FR"/>
        </w:rPr>
        <w:t xml:space="preserve"> ou </w:t>
      </w:r>
      <w:hyperlink r:id="rId752" w:history="1">
        <w:r w:rsidRPr="008665D7">
          <w:rPr>
            <w:rStyle w:val="Lienhypertexte"/>
            <w:b/>
            <w:bCs/>
            <w:lang w:val="fr-FR"/>
          </w:rPr>
          <w:t>marmelades</w:t>
        </w:r>
      </w:hyperlink>
    </w:p>
    <w:p w:rsidR="00CF7C2E" w:rsidRPr="008665D7" w:rsidRDefault="00CF7C2E" w:rsidP="00CF7C2E">
      <w:pPr>
        <w:pStyle w:val="NormalWeb"/>
        <w:rPr>
          <w:lang w:val="fr-FR"/>
        </w:rPr>
      </w:pPr>
      <w:r w:rsidRPr="008665D7">
        <w:rPr>
          <w:rStyle w:val="lev"/>
          <w:lang w:val="fr-FR"/>
        </w:rPr>
        <w:t>de fruits</w:t>
      </w:r>
      <w:r w:rsidRPr="008665D7">
        <w:rPr>
          <w:lang w:val="fr-FR"/>
        </w:rPr>
        <w:t xml:space="preserve"> cultivés</w:t>
      </w:r>
      <w:r w:rsidRPr="008665D7">
        <w:rPr>
          <w:b/>
          <w:bCs/>
          <w:lang w:val="fr-FR"/>
        </w:rPr>
        <w:br/>
      </w:r>
      <w:r w:rsidRPr="008665D7">
        <w:rPr>
          <w:rStyle w:val="lev"/>
          <w:lang w:val="fr-FR"/>
        </w:rPr>
        <w:t>de petits fruits</w:t>
      </w:r>
      <w:r w:rsidRPr="008665D7">
        <w:rPr>
          <w:lang w:val="fr-FR"/>
        </w:rPr>
        <w:t xml:space="preserve"> (aubépine, épine-vinette, </w:t>
      </w:r>
      <w:hyperlink r:id="rId753" w:history="1">
        <w:r w:rsidRPr="008665D7">
          <w:rPr>
            <w:rStyle w:val="Lienhypertexte"/>
            <w:lang w:val="fr-FR"/>
          </w:rPr>
          <w:t>cynorhodons</w:t>
        </w:r>
      </w:hyperlink>
      <w:r w:rsidRPr="008665D7">
        <w:rPr>
          <w:lang w:val="fr-FR"/>
        </w:rPr>
        <w:t xml:space="preserve">, framboises, </w:t>
      </w:r>
      <w:hyperlink r:id="rId754" w:history="1">
        <w:r w:rsidRPr="008665D7">
          <w:rPr>
            <w:rStyle w:val="Lienhypertexte"/>
            <w:lang w:val="fr-FR"/>
          </w:rPr>
          <w:t>fraises</w:t>
        </w:r>
      </w:hyperlink>
      <w:r w:rsidRPr="008665D7">
        <w:rPr>
          <w:lang w:val="fr-FR"/>
        </w:rPr>
        <w:t xml:space="preserve"> des bois, </w:t>
      </w:r>
      <w:hyperlink r:id="rId755" w:history="1">
        <w:r w:rsidRPr="008665D7">
          <w:rPr>
            <w:rStyle w:val="Lienhypertexte"/>
            <w:lang w:val="fr-FR"/>
          </w:rPr>
          <w:t>arbouses</w:t>
        </w:r>
      </w:hyperlink>
      <w:r w:rsidRPr="008665D7">
        <w:rPr>
          <w:lang w:val="fr-FR"/>
        </w:rPr>
        <w:t xml:space="preserve">, mûres, </w:t>
      </w:r>
      <w:hyperlink r:id="rId756" w:history="1">
        <w:r w:rsidRPr="008665D7">
          <w:rPr>
            <w:rStyle w:val="Lienhypertexte"/>
            <w:lang w:val="fr-FR"/>
          </w:rPr>
          <w:t>myrtilles</w:t>
        </w:r>
      </w:hyperlink>
      <w:r w:rsidRPr="008665D7">
        <w:rPr>
          <w:lang w:val="fr-FR"/>
        </w:rPr>
        <w:t xml:space="preserve"> etc.)</w:t>
      </w:r>
    </w:p>
    <w:p w:rsidR="00CF7C2E" w:rsidRPr="008665D7" w:rsidRDefault="00CF7C2E" w:rsidP="00CF7C2E">
      <w:pPr>
        <w:pStyle w:val="NormalWeb"/>
        <w:rPr>
          <w:lang w:val="fr-FR"/>
        </w:rPr>
      </w:pPr>
      <w:r w:rsidRPr="008665D7">
        <w:rPr>
          <w:b/>
          <w:bCs/>
          <w:noProof/>
          <w:color w:val="0000FF"/>
        </w:rPr>
        <w:drawing>
          <wp:inline distT="0" distB="0" distL="0" distR="0" wp14:anchorId="27762D28" wp14:editId="7BAF2095">
            <wp:extent cx="1047750" cy="781050"/>
            <wp:effectExtent l="0" t="0" r="0" b="0"/>
            <wp:docPr id="203" name="Image 203" descr="Cramaillote ou gelée de pissenlits">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ramaillote ou gelée de pissenlits">
                      <a:hlinkClick r:id="rId757"/>
                    </pic:cNvPr>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de fleurs</w:t>
      </w:r>
      <w:r w:rsidRPr="008665D7">
        <w:rPr>
          <w:lang w:val="fr-FR"/>
        </w:rPr>
        <w:t xml:space="preserve"> (</w:t>
      </w:r>
      <w:hyperlink r:id="rId759" w:history="1">
        <w:r w:rsidRPr="008665D7">
          <w:rPr>
            <w:rStyle w:val="Lienhypertexte"/>
            <w:lang w:val="fr-FR"/>
          </w:rPr>
          <w:t>violettes</w:t>
        </w:r>
      </w:hyperlink>
      <w:r w:rsidRPr="008665D7">
        <w:rPr>
          <w:lang w:val="fr-FR"/>
        </w:rPr>
        <w:t xml:space="preserve">, fleurs de courges, </w:t>
      </w:r>
      <w:hyperlink r:id="rId760" w:history="1">
        <w:r w:rsidRPr="008665D7">
          <w:rPr>
            <w:rStyle w:val="Lienhypertexte"/>
            <w:lang w:val="fr-FR"/>
          </w:rPr>
          <w:t>pissenlits</w:t>
        </w:r>
      </w:hyperlink>
      <w:r w:rsidRPr="008665D7">
        <w:rPr>
          <w:lang w:val="fr-FR"/>
        </w:rPr>
        <w:t xml:space="preserve">, </w:t>
      </w:r>
      <w:hyperlink r:id="rId761" w:history="1">
        <w:r w:rsidRPr="008665D7">
          <w:rPr>
            <w:rStyle w:val="Lienhypertexte"/>
            <w:lang w:val="fr-FR"/>
          </w:rPr>
          <w:t>roses</w:t>
        </w:r>
      </w:hyperlink>
      <w:r w:rsidRPr="008665D7">
        <w:rPr>
          <w:lang w:val="fr-FR"/>
        </w:rPr>
        <w:t>)</w:t>
      </w:r>
    </w:p>
    <w:p w:rsidR="00CF7C2E" w:rsidRPr="008665D7" w:rsidRDefault="00CF7C2E" w:rsidP="00CF7C2E">
      <w:pPr>
        <w:pStyle w:val="NormalWeb"/>
        <w:rPr>
          <w:lang w:val="fr-FR"/>
        </w:rPr>
      </w:pPr>
      <w:r w:rsidRPr="008665D7">
        <w:rPr>
          <w:rStyle w:val="lev"/>
          <w:lang w:val="fr-FR"/>
        </w:rPr>
        <w:t xml:space="preserve">de racines </w:t>
      </w:r>
      <w:r w:rsidRPr="008665D7">
        <w:rPr>
          <w:lang w:val="fr-FR"/>
        </w:rPr>
        <w:t>(</w:t>
      </w:r>
      <w:hyperlink r:id="rId762" w:history="1">
        <w:r w:rsidRPr="008665D7">
          <w:rPr>
            <w:rStyle w:val="Lienhypertexte"/>
            <w:lang w:val="fr-FR"/>
          </w:rPr>
          <w:t>gingembre</w:t>
        </w:r>
      </w:hyperlink>
      <w:r w:rsidRPr="008665D7">
        <w:rPr>
          <w:lang w:val="fr-FR"/>
        </w:rPr>
        <w:t>)</w:t>
      </w:r>
      <w:r w:rsidRPr="008665D7">
        <w:rPr>
          <w:lang w:val="fr-FR"/>
        </w:rPr>
        <w:br/>
      </w:r>
      <w:r w:rsidRPr="008665D7">
        <w:rPr>
          <w:rStyle w:val="lev"/>
          <w:lang w:val="fr-FR"/>
        </w:rPr>
        <w:t>de feuilles</w:t>
      </w:r>
      <w:r w:rsidRPr="008665D7">
        <w:rPr>
          <w:lang w:val="fr-FR"/>
        </w:rPr>
        <w:t xml:space="preserve"> (</w:t>
      </w:r>
      <w:hyperlink r:id="rId763" w:history="1">
        <w:r w:rsidRPr="008665D7">
          <w:rPr>
            <w:rStyle w:val="Lienhypertexte"/>
            <w:lang w:val="fr-FR"/>
          </w:rPr>
          <w:t>thym</w:t>
        </w:r>
      </w:hyperlink>
      <w:r w:rsidRPr="008665D7">
        <w:rPr>
          <w:lang w:val="fr-FR"/>
        </w:rPr>
        <w:t xml:space="preserve">, </w:t>
      </w:r>
      <w:hyperlink r:id="rId764" w:history="1">
        <w:r w:rsidRPr="008665D7">
          <w:rPr>
            <w:rStyle w:val="Lienhypertexte"/>
            <w:lang w:val="fr-FR"/>
          </w:rPr>
          <w:t>thé</w:t>
        </w:r>
      </w:hyperlink>
      <w:r w:rsidRPr="008665D7">
        <w:rPr>
          <w:lang w:val="fr-FR"/>
        </w:rPr>
        <w:t>)</w:t>
      </w:r>
    </w:p>
    <w:p w:rsidR="00CF7C2E" w:rsidRPr="008665D7" w:rsidRDefault="00CF7C2E" w:rsidP="00CF7C2E">
      <w:pPr>
        <w:pStyle w:val="NormalWeb"/>
        <w:rPr>
          <w:lang w:val="fr-FR"/>
        </w:rPr>
      </w:pPr>
      <w:r w:rsidRPr="008665D7">
        <w:rPr>
          <w:b/>
          <w:bCs/>
          <w:noProof/>
        </w:rPr>
        <w:drawing>
          <wp:inline distT="0" distB="0" distL="0" distR="0" wp14:anchorId="0881F828" wp14:editId="7D19CC1A">
            <wp:extent cx="1047750" cy="781050"/>
            <wp:effectExtent l="0" t="0" r="0" b="0"/>
            <wp:docPr id="202" name="Image 202" descr="confit de vin au Sauter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onfit de vin au Sauternes"/>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 xml:space="preserve">de </w:t>
      </w:r>
      <w:hyperlink r:id="rId766" w:history="1">
        <w:r w:rsidRPr="008665D7">
          <w:rPr>
            <w:rStyle w:val="Lienhypertexte"/>
            <w:b/>
            <w:bCs/>
            <w:lang w:val="fr-FR"/>
          </w:rPr>
          <w:t>vin</w:t>
        </w:r>
      </w:hyperlink>
      <w:r w:rsidRPr="008665D7">
        <w:rPr>
          <w:rStyle w:val="lev"/>
          <w:lang w:val="fr-FR"/>
        </w:rPr>
        <w:t xml:space="preserve"> rouge ou blanc, de Sauterne...</w:t>
      </w:r>
    </w:p>
    <w:p w:rsidR="00CF7C2E" w:rsidRPr="008665D7" w:rsidRDefault="00CF7C2E" w:rsidP="00CF7C2E">
      <w:pPr>
        <w:pStyle w:val="NormalWeb"/>
        <w:rPr>
          <w:lang w:val="fr-FR"/>
        </w:rPr>
      </w:pPr>
      <w:r w:rsidRPr="008665D7">
        <w:rPr>
          <w:b/>
          <w:bCs/>
          <w:noProof/>
        </w:rPr>
        <w:drawing>
          <wp:inline distT="0" distB="0" distL="0" distR="0" wp14:anchorId="61B7FCC7" wp14:editId="6A693788">
            <wp:extent cx="1047750" cy="781050"/>
            <wp:effectExtent l="0" t="0" r="0" b="0"/>
            <wp:docPr id="201" name="Image 201" descr="confiture de l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onfiture de lait"/>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 xml:space="preserve">de </w:t>
      </w:r>
      <w:hyperlink r:id="rId768" w:history="1">
        <w:r w:rsidRPr="008665D7">
          <w:rPr>
            <w:rStyle w:val="Lienhypertexte"/>
            <w:b/>
            <w:bCs/>
            <w:lang w:val="fr-FR"/>
          </w:rPr>
          <w:t>lait</w:t>
        </w:r>
      </w:hyperlink>
    </w:p>
    <w:p w:rsidR="00CF7C2E" w:rsidRPr="008665D7" w:rsidRDefault="00466EE6" w:rsidP="00CF7C2E">
      <w:pPr>
        <w:rPr>
          <w:sz w:val="24"/>
          <w:szCs w:val="24"/>
          <w:lang w:val="fr-FR"/>
        </w:rPr>
      </w:pPr>
      <w:r>
        <w:rPr>
          <w:sz w:val="24"/>
          <w:szCs w:val="24"/>
          <w:lang w:val="fr-FR"/>
        </w:rPr>
        <w:pict>
          <v:rect id="_x0000_i1030" style="width:0;height:1.5pt" o:hralign="center" o:hrstd="t" o:hr="t" fillcolor="#a0a0a0" stroked="f"/>
        </w:pict>
      </w:r>
    </w:p>
    <w:p w:rsidR="00CF7C2E" w:rsidRPr="008665D7" w:rsidRDefault="00466EE6" w:rsidP="00CF7C2E">
      <w:pPr>
        <w:pStyle w:val="top-link"/>
        <w:rPr>
          <w:lang w:val="fr-FR"/>
        </w:rPr>
      </w:pPr>
      <w:hyperlink r:id="rId769" w:anchor="top" w:history="1">
        <w:r w:rsidR="00CF7C2E" w:rsidRPr="008665D7">
          <w:rPr>
            <w:rStyle w:val="Lienhypertexte"/>
            <w:lang w:val="fr-FR"/>
          </w:rPr>
          <w:t>haut</w:t>
        </w:r>
      </w:hyperlink>
    </w:p>
    <w:p w:rsidR="00CF7C2E" w:rsidRPr="008665D7" w:rsidRDefault="00CF7C2E" w:rsidP="00CF7C2E">
      <w:pPr>
        <w:pStyle w:val="Titre2"/>
        <w:rPr>
          <w:sz w:val="24"/>
          <w:szCs w:val="24"/>
          <w:lang w:val="fr-FR"/>
        </w:rPr>
      </w:pPr>
      <w:r w:rsidRPr="008665D7">
        <w:rPr>
          <w:sz w:val="24"/>
          <w:szCs w:val="24"/>
          <w:lang w:val="fr-FR"/>
        </w:rPr>
        <w:t>Faire ses confitures</w:t>
      </w:r>
    </w:p>
    <w:p w:rsidR="00CF7C2E" w:rsidRPr="008665D7" w:rsidRDefault="00CF7C2E" w:rsidP="00CF7C2E">
      <w:pPr>
        <w:pStyle w:val="Titre3"/>
        <w:rPr>
          <w:sz w:val="24"/>
          <w:szCs w:val="24"/>
          <w:lang w:val="fr-FR"/>
        </w:rPr>
      </w:pPr>
      <w:r w:rsidRPr="008665D7">
        <w:rPr>
          <w:sz w:val="24"/>
          <w:szCs w:val="24"/>
          <w:lang w:val="fr-FR"/>
        </w:rPr>
        <w:t>Comment faire ses confitures ?</w:t>
      </w:r>
    </w:p>
    <w:p w:rsidR="00CF7C2E" w:rsidRPr="008665D7" w:rsidRDefault="00CF7C2E" w:rsidP="00CF7C2E">
      <w:pPr>
        <w:pStyle w:val="NormalWeb"/>
        <w:rPr>
          <w:lang w:val="fr-FR"/>
        </w:rPr>
      </w:pPr>
      <w:r w:rsidRPr="008665D7">
        <w:rPr>
          <w:rStyle w:val="lev"/>
          <w:lang w:val="fr-FR"/>
        </w:rPr>
        <w:t xml:space="preserve">Les fruits </w:t>
      </w:r>
      <w:r w:rsidRPr="008665D7">
        <w:rPr>
          <w:lang w:val="fr-FR"/>
        </w:rPr>
        <w:t>doivent être frais et sains.</w:t>
      </w:r>
      <w:r w:rsidRPr="008665D7">
        <w:rPr>
          <w:lang w:val="fr-FR"/>
        </w:rPr>
        <w:br/>
      </w:r>
      <w:r w:rsidRPr="008665D7">
        <w:rPr>
          <w:rStyle w:val="lev"/>
          <w:lang w:val="fr-FR"/>
        </w:rPr>
        <w:t xml:space="preserve">Les </w:t>
      </w:r>
      <w:hyperlink r:id="rId770" w:history="1">
        <w:r w:rsidRPr="008665D7">
          <w:rPr>
            <w:rStyle w:val="Lienhypertexte"/>
            <w:b/>
            <w:bCs/>
            <w:lang w:val="fr-FR"/>
          </w:rPr>
          <w:t>laver</w:t>
        </w:r>
      </w:hyperlink>
      <w:r w:rsidRPr="008665D7">
        <w:rPr>
          <w:lang w:val="fr-FR"/>
        </w:rPr>
        <w:t xml:space="preserve"> en raison des différents produits de traitement, salissures.</w:t>
      </w:r>
      <w:r w:rsidRPr="008665D7">
        <w:rPr>
          <w:lang w:val="fr-FR"/>
        </w:rPr>
        <w:br/>
      </w:r>
      <w:r w:rsidRPr="008665D7">
        <w:rPr>
          <w:rStyle w:val="lev"/>
          <w:lang w:val="fr-FR"/>
        </w:rPr>
        <w:t>Selon les besoins</w:t>
      </w:r>
      <w:r w:rsidRPr="008665D7">
        <w:rPr>
          <w:lang w:val="fr-FR"/>
        </w:rPr>
        <w:t xml:space="preserve"> : </w:t>
      </w:r>
      <w:hyperlink r:id="rId771" w:history="1">
        <w:r w:rsidRPr="008665D7">
          <w:rPr>
            <w:rStyle w:val="Lienhypertexte"/>
            <w:lang w:val="fr-FR"/>
          </w:rPr>
          <w:t>peler</w:t>
        </w:r>
      </w:hyperlink>
      <w:r w:rsidRPr="008665D7">
        <w:rPr>
          <w:lang w:val="fr-FR"/>
        </w:rPr>
        <w:t xml:space="preserve">, équeuter, </w:t>
      </w:r>
      <w:hyperlink r:id="rId772" w:history="1">
        <w:r w:rsidRPr="008665D7">
          <w:rPr>
            <w:rStyle w:val="Lienhypertexte"/>
            <w:lang w:val="fr-FR"/>
          </w:rPr>
          <w:t>égrapper</w:t>
        </w:r>
      </w:hyperlink>
      <w:r w:rsidRPr="008665D7">
        <w:rPr>
          <w:lang w:val="fr-FR"/>
        </w:rPr>
        <w:t xml:space="preserve">, </w:t>
      </w:r>
      <w:hyperlink r:id="rId773" w:history="1">
        <w:r w:rsidRPr="008665D7">
          <w:rPr>
            <w:rStyle w:val="Lienhypertexte"/>
            <w:lang w:val="fr-FR"/>
          </w:rPr>
          <w:t>dénoyauter</w:t>
        </w:r>
      </w:hyperlink>
      <w:r w:rsidRPr="008665D7">
        <w:rPr>
          <w:lang w:val="fr-FR"/>
        </w:rPr>
        <w:t>, épépiner.</w:t>
      </w:r>
      <w:r w:rsidRPr="008665D7">
        <w:rPr>
          <w:lang w:val="fr-FR"/>
        </w:rPr>
        <w:br/>
        <w:t>Les fruits peuvent être entiers ou coupés en morceaux (gros fruits).</w:t>
      </w:r>
      <w:r w:rsidRPr="008665D7">
        <w:rPr>
          <w:lang w:val="fr-FR"/>
        </w:rPr>
        <w:br/>
      </w:r>
      <w:r w:rsidRPr="008665D7">
        <w:rPr>
          <w:rStyle w:val="lev"/>
          <w:lang w:val="fr-FR"/>
        </w:rPr>
        <w:t>Peser</w:t>
      </w:r>
      <w:r w:rsidRPr="008665D7">
        <w:rPr>
          <w:lang w:val="fr-FR"/>
        </w:rPr>
        <w:t xml:space="preserve"> : pour une quantité de 1 kilo de fruits, environ 750 g de </w:t>
      </w:r>
      <w:hyperlink r:id="rId774" w:history="1">
        <w:r w:rsidRPr="008665D7">
          <w:rPr>
            <w:rStyle w:val="Lienhypertexte"/>
            <w:lang w:val="fr-FR"/>
          </w:rPr>
          <w:t>sucre</w:t>
        </w:r>
      </w:hyperlink>
      <w:r w:rsidRPr="008665D7">
        <w:rPr>
          <w:lang w:val="fr-FR"/>
        </w:rPr>
        <w:t xml:space="preserve"> (600g pour les fruits très sucrés). Pour les fruit peu aqueux (</w:t>
      </w:r>
      <w:hyperlink r:id="rId775" w:history="1">
        <w:r w:rsidRPr="008665D7">
          <w:rPr>
            <w:rStyle w:val="Lienhypertexte"/>
            <w:lang w:val="fr-FR"/>
          </w:rPr>
          <w:t>pommes</w:t>
        </w:r>
      </w:hyperlink>
      <w:r w:rsidRPr="008665D7">
        <w:rPr>
          <w:lang w:val="fr-FR"/>
        </w:rPr>
        <w:t>), ajouter 300 grammes d'</w:t>
      </w:r>
      <w:hyperlink r:id="rId776" w:history="1">
        <w:r w:rsidRPr="008665D7">
          <w:rPr>
            <w:rStyle w:val="Lienhypertexte"/>
            <w:lang w:val="fr-FR"/>
          </w:rPr>
          <w:t>eau</w:t>
        </w:r>
      </w:hyperlink>
      <w:r w:rsidRPr="008665D7">
        <w:rPr>
          <w:lang w:val="fr-FR"/>
        </w:rPr>
        <w:t xml:space="preserve"> par kilo de sucre.</w:t>
      </w:r>
    </w:p>
    <w:p w:rsidR="00CF7C2E" w:rsidRPr="008665D7" w:rsidRDefault="00CF7C2E" w:rsidP="00CF7C2E">
      <w:pPr>
        <w:pStyle w:val="Titre3"/>
        <w:rPr>
          <w:sz w:val="24"/>
          <w:szCs w:val="24"/>
          <w:lang w:val="fr-FR"/>
        </w:rPr>
      </w:pPr>
      <w:r w:rsidRPr="008665D7">
        <w:rPr>
          <w:sz w:val="24"/>
          <w:szCs w:val="24"/>
          <w:lang w:val="fr-FR"/>
        </w:rPr>
        <w:lastRenderedPageBreak/>
        <w:t>Pour la cuisson</w:t>
      </w:r>
    </w:p>
    <w:p w:rsidR="00CF7C2E" w:rsidRPr="008665D7" w:rsidRDefault="00CF7C2E" w:rsidP="00CF7C2E">
      <w:pPr>
        <w:pStyle w:val="NormalWeb"/>
        <w:rPr>
          <w:lang w:val="fr-FR"/>
        </w:rPr>
      </w:pPr>
      <w:r w:rsidRPr="008665D7">
        <w:rPr>
          <w:noProof/>
        </w:rPr>
        <w:drawing>
          <wp:inline distT="0" distB="0" distL="0" distR="0" wp14:anchorId="6184430E" wp14:editId="2A0D6A72">
            <wp:extent cx="1047750" cy="781050"/>
            <wp:effectExtent l="0" t="0" r="0" b="0"/>
            <wp:docPr id="200" name="Image 200" descr="confiture de fi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nfiture de figues"/>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Les fruits aqueux</w:t>
      </w:r>
      <w:r w:rsidRPr="008665D7">
        <w:rPr>
          <w:lang w:val="fr-FR"/>
        </w:rPr>
        <w:t xml:space="preserve"> peuvent </w:t>
      </w:r>
      <w:hyperlink r:id="rId778" w:history="1">
        <w:r w:rsidRPr="008665D7">
          <w:rPr>
            <w:rStyle w:val="Lienhypertexte"/>
            <w:lang w:val="fr-FR"/>
          </w:rPr>
          <w:t>macérer</w:t>
        </w:r>
      </w:hyperlink>
      <w:r w:rsidRPr="008665D7">
        <w:rPr>
          <w:lang w:val="fr-FR"/>
        </w:rPr>
        <w:t xml:space="preserve"> dans une bassine avec le sucre pendant 24 heures (fraises, </w:t>
      </w:r>
      <w:hyperlink r:id="rId779" w:history="1">
        <w:r w:rsidRPr="008665D7">
          <w:rPr>
            <w:rStyle w:val="Lienhypertexte"/>
            <w:lang w:val="fr-FR"/>
          </w:rPr>
          <w:t>poires</w:t>
        </w:r>
      </w:hyperlink>
      <w:r w:rsidRPr="008665D7">
        <w:rPr>
          <w:lang w:val="fr-FR"/>
        </w:rPr>
        <w:t xml:space="preserve">, raisins, </w:t>
      </w:r>
      <w:hyperlink r:id="rId780" w:history="1">
        <w:r w:rsidRPr="008665D7">
          <w:rPr>
            <w:rStyle w:val="Lienhypertexte"/>
            <w:lang w:val="fr-FR"/>
          </w:rPr>
          <w:t>prunes</w:t>
        </w:r>
      </w:hyperlink>
      <w:r w:rsidRPr="008665D7">
        <w:rPr>
          <w:lang w:val="fr-FR"/>
        </w:rPr>
        <w:t xml:space="preserve">, </w:t>
      </w:r>
      <w:hyperlink r:id="rId781" w:history="1">
        <w:r w:rsidRPr="008665D7">
          <w:rPr>
            <w:rStyle w:val="Lienhypertexte"/>
            <w:lang w:val="fr-FR"/>
          </w:rPr>
          <w:t>mûres</w:t>
        </w:r>
      </w:hyperlink>
      <w:r w:rsidRPr="008665D7">
        <w:rPr>
          <w:lang w:val="fr-FR"/>
        </w:rPr>
        <w:t xml:space="preserve">, tomates vertes, </w:t>
      </w:r>
      <w:hyperlink r:id="rId782" w:history="1">
        <w:r w:rsidRPr="008665D7">
          <w:rPr>
            <w:rStyle w:val="Lienhypertexte"/>
            <w:lang w:val="fr-FR"/>
          </w:rPr>
          <w:t>pastèque</w:t>
        </w:r>
      </w:hyperlink>
      <w:r w:rsidRPr="008665D7">
        <w:rPr>
          <w:lang w:val="fr-FR"/>
        </w:rPr>
        <w:t xml:space="preserve">, mangues, </w:t>
      </w:r>
      <w:hyperlink r:id="rId783" w:history="1">
        <w:r w:rsidRPr="008665D7">
          <w:rPr>
            <w:rStyle w:val="Lienhypertexte"/>
            <w:lang w:val="fr-FR"/>
          </w:rPr>
          <w:t>goyaves</w:t>
        </w:r>
      </w:hyperlink>
      <w:r w:rsidRPr="008665D7">
        <w:rPr>
          <w:lang w:val="fr-FR"/>
        </w:rPr>
        <w:t xml:space="preserve">, etc).Passé ce délai, porter les produits à </w:t>
      </w:r>
      <w:hyperlink r:id="rId784" w:history="1">
        <w:r w:rsidRPr="008665D7">
          <w:rPr>
            <w:rStyle w:val="Lienhypertexte"/>
            <w:lang w:val="fr-FR"/>
          </w:rPr>
          <w:t>ébullition</w:t>
        </w:r>
      </w:hyperlink>
      <w:r w:rsidRPr="008665D7">
        <w:rPr>
          <w:lang w:val="fr-FR"/>
        </w:rPr>
        <w:t>.</w:t>
      </w:r>
      <w:r w:rsidRPr="008665D7">
        <w:rPr>
          <w:lang w:val="fr-FR"/>
        </w:rPr>
        <w:br/>
      </w:r>
      <w:r w:rsidRPr="008665D7">
        <w:rPr>
          <w:rStyle w:val="lev"/>
          <w:lang w:val="fr-FR"/>
        </w:rPr>
        <w:t>Les fruits peu aqueux</w:t>
      </w:r>
      <w:r w:rsidRPr="008665D7">
        <w:rPr>
          <w:lang w:val="fr-FR"/>
        </w:rPr>
        <w:t xml:space="preserve"> seront réservés jusqu'à ce que le sucre et l'eau soient portés à ébullition; </w:t>
      </w:r>
      <w:hyperlink r:id="rId785" w:history="1">
        <w:r w:rsidRPr="008665D7">
          <w:rPr>
            <w:rStyle w:val="Lienhypertexte"/>
            <w:lang w:val="fr-FR"/>
          </w:rPr>
          <w:t>écumer</w:t>
        </w:r>
      </w:hyperlink>
      <w:r w:rsidRPr="008665D7">
        <w:rPr>
          <w:lang w:val="fr-FR"/>
        </w:rPr>
        <w:t xml:space="preserve"> si besoin; le sucre doit devenir transparent. Ajouter alors les fruits que vous avez préparés et porter une seconde fois à ébullition.</w:t>
      </w:r>
      <w:r w:rsidRPr="008665D7">
        <w:rPr>
          <w:lang w:val="fr-FR"/>
        </w:rPr>
        <w:br/>
      </w:r>
      <w:r w:rsidRPr="008665D7">
        <w:rPr>
          <w:rStyle w:val="lev"/>
          <w:lang w:val="fr-FR"/>
        </w:rPr>
        <w:t>Pour toutes les préparations</w:t>
      </w:r>
      <w:r w:rsidRPr="008665D7">
        <w:rPr>
          <w:lang w:val="fr-FR"/>
        </w:rPr>
        <w:t xml:space="preserve">, ajouter un jus de </w:t>
      </w:r>
      <w:hyperlink r:id="rId786" w:history="1">
        <w:r w:rsidRPr="008665D7">
          <w:rPr>
            <w:rStyle w:val="Lienhypertexte"/>
            <w:lang w:val="fr-FR"/>
          </w:rPr>
          <w:t>citron</w:t>
        </w:r>
      </w:hyperlink>
      <w:r w:rsidRPr="008665D7">
        <w:rPr>
          <w:lang w:val="fr-FR"/>
        </w:rPr>
        <w:t xml:space="preserve"> en début de cuisson pour préserver la couleur des fruits.</w:t>
      </w:r>
      <w:r w:rsidRPr="008665D7">
        <w:rPr>
          <w:lang w:val="fr-FR"/>
        </w:rPr>
        <w:br/>
      </w:r>
      <w:hyperlink r:id="rId787" w:history="1">
        <w:r w:rsidRPr="008665D7">
          <w:rPr>
            <w:rStyle w:val="Lienhypertexte"/>
            <w:b/>
            <w:bCs/>
            <w:lang w:val="fr-FR"/>
          </w:rPr>
          <w:t>Cuire</w:t>
        </w:r>
      </w:hyperlink>
      <w:r w:rsidRPr="008665D7">
        <w:rPr>
          <w:rStyle w:val="lev"/>
          <w:lang w:val="fr-FR"/>
        </w:rPr>
        <w:t xml:space="preserve"> la confiture à feu vif en mélangeant régulièrement </w:t>
      </w:r>
      <w:r w:rsidRPr="008665D7">
        <w:rPr>
          <w:lang w:val="fr-FR"/>
        </w:rPr>
        <w:t>et délicatement, jusqu'au fond de la bassine pour éviter que les fruits n'attachent. Ne jamais couvrir la bassine : d'une part, la confiture déborderait et d'autre part, il est nécessaire que la préparation puisse évacuer son eau par évaporation.</w:t>
      </w:r>
      <w:r w:rsidRPr="008665D7">
        <w:rPr>
          <w:lang w:val="fr-FR"/>
        </w:rPr>
        <w:br/>
      </w:r>
      <w:r w:rsidRPr="008665D7">
        <w:rPr>
          <w:rStyle w:val="lev"/>
          <w:lang w:val="fr-FR"/>
        </w:rPr>
        <w:t>Attention, la cuisson fait gonfler la confiture</w:t>
      </w:r>
      <w:r w:rsidRPr="008665D7">
        <w:rPr>
          <w:lang w:val="fr-FR"/>
        </w:rPr>
        <w:t xml:space="preserve"> qui peut facilement déborder hors de la bassine si l'on ne la </w:t>
      </w:r>
      <w:hyperlink r:id="rId788" w:history="1">
        <w:r w:rsidRPr="008665D7">
          <w:rPr>
            <w:rStyle w:val="Lienhypertexte"/>
            <w:lang w:val="fr-FR"/>
          </w:rPr>
          <w:t>remue</w:t>
        </w:r>
      </w:hyperlink>
      <w:r w:rsidRPr="008665D7">
        <w:rPr>
          <w:lang w:val="fr-FR"/>
        </w:rPr>
        <w:t xml:space="preserve"> pas régulièrement!</w:t>
      </w:r>
      <w:r w:rsidRPr="008665D7">
        <w:rPr>
          <w:lang w:val="fr-FR"/>
        </w:rPr>
        <w:br/>
      </w:r>
      <w:r w:rsidRPr="008665D7">
        <w:rPr>
          <w:rStyle w:val="lev"/>
          <w:lang w:val="fr-FR"/>
        </w:rPr>
        <w:t>Cuire la confiture pendant 20 à 45 minutes selon les fruits</w:t>
      </w:r>
      <w:r w:rsidRPr="008665D7">
        <w:rPr>
          <w:lang w:val="fr-FR"/>
        </w:rPr>
        <w:t>. Contrôler la consistance de votre confiture en déposant une cuillère à soupe de confiture sur une coupelle froide : quand la confiture est à point, la préparation glisse plus lentement dans la coupelle et doit se figer rapidement.</w:t>
      </w:r>
      <w:r w:rsidRPr="008665D7">
        <w:rPr>
          <w:lang w:val="fr-FR"/>
        </w:rPr>
        <w:br/>
      </w:r>
      <w:r w:rsidRPr="008665D7">
        <w:rPr>
          <w:rStyle w:val="lev"/>
          <w:lang w:val="fr-FR"/>
        </w:rPr>
        <w:t>Certains fruits contenant peu de pectines</w:t>
      </w:r>
      <w:r w:rsidRPr="008665D7">
        <w:rPr>
          <w:lang w:val="fr-FR"/>
        </w:rPr>
        <w:t xml:space="preserve"> sont très longs à cuire pour obtenir cette consistance, d'autres y arrivent rapidement; il faut donc surveiller scrupuleusement l'évolution de la cuisson.</w:t>
      </w:r>
    </w:p>
    <w:p w:rsidR="00CF7C2E" w:rsidRPr="008665D7" w:rsidRDefault="00CF7C2E" w:rsidP="00CF7C2E">
      <w:pPr>
        <w:pStyle w:val="Titre3"/>
        <w:rPr>
          <w:sz w:val="24"/>
          <w:szCs w:val="24"/>
          <w:lang w:val="fr-FR"/>
        </w:rPr>
      </w:pPr>
      <w:r w:rsidRPr="008665D7">
        <w:rPr>
          <w:sz w:val="24"/>
          <w:szCs w:val="24"/>
          <w:lang w:val="fr-FR"/>
        </w:rPr>
        <w:t>Manière ancienne de fermeture des pots</w:t>
      </w:r>
    </w:p>
    <w:p w:rsidR="00CF7C2E" w:rsidRPr="008665D7" w:rsidRDefault="00CF7C2E" w:rsidP="00CF7C2E">
      <w:pPr>
        <w:pStyle w:val="NormalWeb"/>
        <w:rPr>
          <w:lang w:val="fr-FR"/>
        </w:rPr>
      </w:pPr>
      <w:r w:rsidRPr="008665D7">
        <w:rPr>
          <w:rStyle w:val="lev"/>
          <w:lang w:val="fr-FR"/>
        </w:rPr>
        <w:t>L'</w:t>
      </w:r>
      <w:hyperlink r:id="rId789" w:history="1">
        <w:r w:rsidRPr="008665D7">
          <w:rPr>
            <w:rStyle w:val="Lienhypertexte"/>
            <w:b/>
            <w:bCs/>
            <w:lang w:val="fr-FR"/>
          </w:rPr>
          <w:t>alcool</w:t>
        </w:r>
      </w:hyperlink>
      <w:r w:rsidRPr="008665D7">
        <w:rPr>
          <w:rStyle w:val="lev"/>
          <w:lang w:val="fr-FR"/>
        </w:rPr>
        <w:t xml:space="preserve"> </w:t>
      </w:r>
      <w:r w:rsidRPr="008665D7">
        <w:rPr>
          <w:lang w:val="fr-FR"/>
        </w:rPr>
        <w:t xml:space="preserve">: Placer sur la confiture une rondelle de </w:t>
      </w:r>
      <w:hyperlink r:id="rId790" w:history="1">
        <w:r w:rsidRPr="008665D7">
          <w:rPr>
            <w:rStyle w:val="Lienhypertexte"/>
            <w:lang w:val="fr-FR"/>
          </w:rPr>
          <w:t>papier sulfurisé</w:t>
        </w:r>
      </w:hyperlink>
      <w:r w:rsidRPr="008665D7">
        <w:rPr>
          <w:lang w:val="fr-FR"/>
        </w:rPr>
        <w:t xml:space="preserve"> ou de la cellophane transparente du diamètre du pot; tremper au préalable dans de l'alcool à 70 ou 90° ou dans la glycérine pure.</w:t>
      </w:r>
      <w:r w:rsidRPr="008665D7">
        <w:rPr>
          <w:lang w:val="fr-FR"/>
        </w:rPr>
        <w:br/>
        <w:t xml:space="preserve">Fermer le </w:t>
      </w:r>
      <w:hyperlink r:id="rId791" w:history="1">
        <w:r w:rsidRPr="008665D7">
          <w:rPr>
            <w:rStyle w:val="Lienhypertexte"/>
            <w:lang w:val="fr-FR"/>
          </w:rPr>
          <w:t>boca</w:t>
        </w:r>
      </w:hyperlink>
      <w:r w:rsidRPr="008665D7">
        <w:rPr>
          <w:lang w:val="fr-FR"/>
        </w:rPr>
        <w:t>l avec une autre rondelle de papier ayant un diamètre de 6 cm de plus que l'ouverture du pot. Ficeler ou mettre un élastique.</w:t>
      </w:r>
    </w:p>
    <w:p w:rsidR="00CF7C2E" w:rsidRPr="008665D7" w:rsidRDefault="00CF7C2E" w:rsidP="00CF7C2E">
      <w:pPr>
        <w:pStyle w:val="NormalWeb"/>
        <w:rPr>
          <w:lang w:val="fr-FR"/>
        </w:rPr>
      </w:pPr>
      <w:r w:rsidRPr="008665D7">
        <w:rPr>
          <w:lang w:val="fr-FR"/>
        </w:rPr>
        <w:t>L</w:t>
      </w:r>
      <w:r w:rsidRPr="008665D7">
        <w:rPr>
          <w:rStyle w:val="lev"/>
          <w:lang w:val="fr-FR"/>
        </w:rPr>
        <w:t>a paraffine</w:t>
      </w:r>
      <w:r w:rsidRPr="008665D7">
        <w:rPr>
          <w:lang w:val="fr-FR"/>
        </w:rPr>
        <w:t xml:space="preserve"> pure : faire fondre au bain-marie. Verser une couche mince à la surface de la confiture froide. La paraffine en se solidifiant forme une croûte imperméable qui protège la confiture. Par précaution, mettre sur le pot une rondelle de cellophane maintenue par un élastique. La paraffine peut être réutilisée plusieurs années de suite. Elle peut se laver après quoi il suffit de la faire fondre à nouveau pour une nouvelle conserve.</w:t>
      </w:r>
    </w:p>
    <w:p w:rsidR="00CF7C2E" w:rsidRPr="008665D7" w:rsidRDefault="00CF7C2E" w:rsidP="00CF7C2E">
      <w:pPr>
        <w:pStyle w:val="NormalWeb"/>
        <w:rPr>
          <w:lang w:val="fr-FR"/>
        </w:rPr>
      </w:pPr>
      <w:r w:rsidRPr="008665D7">
        <w:rPr>
          <w:rStyle w:val="lev"/>
          <w:lang w:val="fr-FR"/>
        </w:rPr>
        <w:t>Le blanc d'</w:t>
      </w:r>
      <w:hyperlink r:id="rId792" w:history="1">
        <w:r w:rsidRPr="008665D7">
          <w:rPr>
            <w:rStyle w:val="Lienhypertexte"/>
            <w:b/>
            <w:bCs/>
            <w:lang w:val="fr-FR"/>
          </w:rPr>
          <w:t>oeuf</w:t>
        </w:r>
      </w:hyperlink>
      <w:r w:rsidRPr="008665D7">
        <w:rPr>
          <w:lang w:val="fr-FR"/>
        </w:rPr>
        <w:t xml:space="preserve"> : préparer des rondelles de papier sulfurisé ayant 6 cm de plus que </w:t>
      </w:r>
      <w:proofErr w:type="gramStart"/>
      <w:r w:rsidRPr="008665D7">
        <w:rPr>
          <w:lang w:val="fr-FR"/>
        </w:rPr>
        <w:t>le diamètres</w:t>
      </w:r>
      <w:proofErr w:type="gramEnd"/>
      <w:r w:rsidRPr="008665D7">
        <w:rPr>
          <w:lang w:val="fr-FR"/>
        </w:rPr>
        <w:t xml:space="preserve"> des pots. Les </w:t>
      </w:r>
      <w:hyperlink r:id="rId793" w:history="1">
        <w:r w:rsidRPr="008665D7">
          <w:rPr>
            <w:rStyle w:val="Lienhypertexte"/>
            <w:lang w:val="fr-FR"/>
          </w:rPr>
          <w:t>imbiber</w:t>
        </w:r>
      </w:hyperlink>
      <w:r w:rsidRPr="008665D7">
        <w:rPr>
          <w:lang w:val="fr-FR"/>
        </w:rPr>
        <w:t xml:space="preserve"> de blanc d'oeuf. Verser la confiture très chaude - même bouillante - dans les pots, essuyer les bords et couvrir avec les rondelles de papier sulfurisé. La chaleur coagule l'albumine du blanc d'oeuf qui imperméabilise le papier et le colle au verre. Ficeler.</w:t>
      </w:r>
    </w:p>
    <w:p w:rsidR="00CF7C2E" w:rsidRPr="008665D7" w:rsidRDefault="00CF7C2E" w:rsidP="00CF7C2E">
      <w:pPr>
        <w:pStyle w:val="NormalWeb"/>
        <w:rPr>
          <w:lang w:val="fr-FR"/>
        </w:rPr>
      </w:pPr>
      <w:r w:rsidRPr="008665D7">
        <w:rPr>
          <w:b/>
          <w:bCs/>
          <w:noProof/>
        </w:rPr>
        <w:lastRenderedPageBreak/>
        <w:drawing>
          <wp:inline distT="0" distB="0" distL="0" distR="0" wp14:anchorId="5FB962A4" wp14:editId="660A1580">
            <wp:extent cx="1047750" cy="781050"/>
            <wp:effectExtent l="0" t="0" r="0" b="0"/>
            <wp:docPr id="199" name="Image 199" descr="pot celloph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ot cellophane"/>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b/>
          <w:bCs/>
          <w:noProof/>
        </w:rPr>
        <w:drawing>
          <wp:inline distT="0" distB="0" distL="0" distR="0" wp14:anchorId="2BE7CD3B" wp14:editId="76B92254">
            <wp:extent cx="1047750" cy="781050"/>
            <wp:effectExtent l="0" t="0" r="0" b="0"/>
            <wp:docPr id="198" name="Image 198" descr="pot et celloph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ot et cellophane"/>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La cellophane</w:t>
      </w:r>
      <w:r w:rsidRPr="008665D7">
        <w:rPr>
          <w:lang w:val="fr-FR"/>
        </w:rPr>
        <w:t xml:space="preserve"> : avec une petite éponge, un chiffon humide ou un papier absorbant </w:t>
      </w:r>
      <w:hyperlink r:id="rId795" w:history="1">
        <w:r w:rsidRPr="008665D7">
          <w:rPr>
            <w:rStyle w:val="Lienhypertexte"/>
            <w:lang w:val="fr-FR"/>
          </w:rPr>
          <w:t>mouiller</w:t>
        </w:r>
      </w:hyperlink>
      <w:r w:rsidRPr="008665D7">
        <w:rPr>
          <w:lang w:val="fr-FR"/>
        </w:rPr>
        <w:t xml:space="preserve"> la surface extérieure de la rondelle de la cellophane. Ce procédé permet une tension parfaite au moment de l'évaporation de l'eau qui se trouve à la surface extérieure</w:t>
      </w:r>
    </w:p>
    <w:p w:rsidR="00CF7C2E" w:rsidRPr="008665D7" w:rsidRDefault="00466EE6" w:rsidP="00CF7C2E">
      <w:pPr>
        <w:rPr>
          <w:sz w:val="24"/>
          <w:szCs w:val="24"/>
          <w:lang w:val="fr-FR"/>
        </w:rPr>
      </w:pPr>
      <w:r>
        <w:rPr>
          <w:sz w:val="24"/>
          <w:szCs w:val="24"/>
          <w:lang w:val="fr-FR"/>
        </w:rPr>
        <w:pict>
          <v:rect id="_x0000_i1031" style="width:0;height:1.5pt" o:hralign="center" o:hrstd="t" o:hr="t" fillcolor="#a0a0a0" stroked="f"/>
        </w:pict>
      </w:r>
    </w:p>
    <w:p w:rsidR="00CF7C2E" w:rsidRPr="008665D7" w:rsidRDefault="00466EE6" w:rsidP="00CF7C2E">
      <w:pPr>
        <w:pStyle w:val="top-link"/>
        <w:rPr>
          <w:lang w:val="fr-FR"/>
        </w:rPr>
      </w:pPr>
      <w:hyperlink r:id="rId796" w:anchor="top" w:history="1">
        <w:r w:rsidR="00CF7C2E" w:rsidRPr="008665D7">
          <w:rPr>
            <w:rStyle w:val="Lienhypertexte"/>
            <w:lang w:val="fr-FR"/>
          </w:rPr>
          <w:t>haut</w:t>
        </w:r>
      </w:hyperlink>
    </w:p>
    <w:p w:rsidR="00CF7C2E" w:rsidRPr="008665D7" w:rsidRDefault="00CF7C2E" w:rsidP="00CF7C2E">
      <w:pPr>
        <w:pStyle w:val="Titre2"/>
        <w:rPr>
          <w:sz w:val="24"/>
          <w:szCs w:val="24"/>
          <w:lang w:val="fr-FR"/>
        </w:rPr>
      </w:pPr>
      <w:r w:rsidRPr="008665D7">
        <w:rPr>
          <w:sz w:val="24"/>
          <w:szCs w:val="24"/>
          <w:lang w:val="fr-FR"/>
        </w:rPr>
        <w:t>Les bocaux</w:t>
      </w:r>
    </w:p>
    <w:p w:rsidR="00CF7C2E" w:rsidRPr="008665D7" w:rsidRDefault="00CF7C2E" w:rsidP="00CF7C2E">
      <w:pPr>
        <w:pStyle w:val="Titre3"/>
        <w:rPr>
          <w:sz w:val="24"/>
          <w:szCs w:val="24"/>
          <w:lang w:val="fr-FR"/>
        </w:rPr>
      </w:pPr>
      <w:r w:rsidRPr="008665D7">
        <w:rPr>
          <w:sz w:val="24"/>
          <w:szCs w:val="24"/>
          <w:lang w:val="fr-FR"/>
        </w:rPr>
        <w:t>Préparation des bocaux</w:t>
      </w:r>
    </w:p>
    <w:p w:rsidR="00CF7C2E" w:rsidRPr="008665D7" w:rsidRDefault="00CF7C2E" w:rsidP="00CF7C2E">
      <w:pPr>
        <w:pStyle w:val="NormalWeb"/>
        <w:rPr>
          <w:lang w:val="fr-FR"/>
        </w:rPr>
      </w:pPr>
      <w:r w:rsidRPr="008665D7">
        <w:rPr>
          <w:noProof/>
          <w:color w:val="0000FF"/>
        </w:rPr>
        <w:drawing>
          <wp:inline distT="0" distB="0" distL="0" distR="0" wp14:anchorId="3766DED0" wp14:editId="007E936E">
            <wp:extent cx="1047750" cy="781050"/>
            <wp:effectExtent l="0" t="0" r="0" b="0"/>
            <wp:docPr id="197" name="Image 197" descr="bocaux">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ocaux">
                      <a:hlinkClick r:id="rId679"/>
                    </pic:cNvPr>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Les pots en verre classiques</w:t>
      </w:r>
      <w:r w:rsidRPr="008665D7">
        <w:rPr>
          <w:lang w:val="fr-FR"/>
        </w:rPr>
        <w:t>, vendus dans le commerce, sont excellents. Il faut en posséder de plusieurs tailles. On peut aussi utiliser tous les pots en verre avec couvercle ayant contenu les aliments les plus divers.</w:t>
      </w:r>
      <w:r w:rsidRPr="008665D7">
        <w:rPr>
          <w:lang w:val="fr-FR"/>
        </w:rPr>
        <w:br/>
        <w:t xml:space="preserve">Pendant la cuisson, préparer la </w:t>
      </w:r>
      <w:hyperlink r:id="rId797" w:history="1">
        <w:r w:rsidRPr="008665D7">
          <w:rPr>
            <w:rStyle w:val="Lienhypertexte"/>
            <w:lang w:val="fr-FR"/>
          </w:rPr>
          <w:t>stérilisation</w:t>
        </w:r>
      </w:hyperlink>
      <w:r w:rsidRPr="008665D7">
        <w:rPr>
          <w:lang w:val="fr-FR"/>
        </w:rPr>
        <w:t xml:space="preserve"> des bocaux : les plonger, bocal et couvercle séparés, en moyenne 20 à 30 minutes à 100°C (compter les 20 minutes dès que la température est montée à 100°C). Les faire </w:t>
      </w:r>
      <w:hyperlink r:id="rId798" w:history="1">
        <w:r w:rsidRPr="008665D7">
          <w:rPr>
            <w:rStyle w:val="Lienhypertexte"/>
            <w:lang w:val="fr-FR"/>
          </w:rPr>
          <w:t>égoutter</w:t>
        </w:r>
      </w:hyperlink>
      <w:r w:rsidRPr="008665D7">
        <w:rPr>
          <w:lang w:val="fr-FR"/>
        </w:rPr>
        <w:t xml:space="preserve"> sur un torchon propre.</w:t>
      </w:r>
    </w:p>
    <w:p w:rsidR="00CF7C2E" w:rsidRPr="008665D7" w:rsidRDefault="00CF7C2E" w:rsidP="00CF7C2E">
      <w:pPr>
        <w:pStyle w:val="NormalWeb"/>
        <w:rPr>
          <w:lang w:val="fr-FR"/>
        </w:rPr>
      </w:pPr>
      <w:r w:rsidRPr="008665D7">
        <w:rPr>
          <w:b/>
          <w:bCs/>
          <w:noProof/>
          <w:color w:val="0000FF"/>
        </w:rPr>
        <w:drawing>
          <wp:inline distT="0" distB="0" distL="0" distR="0" wp14:anchorId="12EA897A" wp14:editId="4AA8CEBC">
            <wp:extent cx="1047750" cy="781050"/>
            <wp:effectExtent l="0" t="0" r="0" b="0"/>
            <wp:docPr id="196" name="Image 196" descr="confiture remplissage">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nfiture remplissage">
                      <a:hlinkClick r:id="rId799"/>
                    </pic:cNvPr>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b/>
          <w:bCs/>
          <w:noProof/>
        </w:rPr>
        <w:drawing>
          <wp:inline distT="0" distB="0" distL="0" distR="0" wp14:anchorId="490FD73A" wp14:editId="7FC0B4D1">
            <wp:extent cx="1047750" cy="781050"/>
            <wp:effectExtent l="0" t="0" r="0" b="0"/>
            <wp:docPr id="195" name="Image 195" descr="nettoyage du b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ettoyage du bocal"/>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b/>
          <w:bCs/>
          <w:noProof/>
        </w:rPr>
        <w:drawing>
          <wp:inline distT="0" distB="0" distL="0" distR="0" wp14:anchorId="1EE5B395" wp14:editId="6D272621">
            <wp:extent cx="1047750" cy="781050"/>
            <wp:effectExtent l="0" t="0" r="0" b="0"/>
            <wp:docPr id="194" name="Image 194" descr="retourner les boc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etourner les bocaux"/>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p>
    <w:p w:rsidR="00CF7C2E" w:rsidRPr="008665D7" w:rsidRDefault="00CF7C2E" w:rsidP="00CF7C2E">
      <w:pPr>
        <w:pStyle w:val="NormalWeb"/>
        <w:rPr>
          <w:lang w:val="fr-FR"/>
        </w:rPr>
      </w:pPr>
      <w:r w:rsidRPr="008665D7">
        <w:rPr>
          <w:rStyle w:val="lev"/>
          <w:lang w:val="fr-FR"/>
        </w:rPr>
        <w:t>Remplissage des bocaux</w:t>
      </w:r>
      <w:r w:rsidRPr="008665D7">
        <w:rPr>
          <w:lang w:val="fr-FR"/>
        </w:rPr>
        <w:br/>
        <w:t xml:space="preserve">Avec une petite </w:t>
      </w:r>
      <w:hyperlink r:id="rId803" w:history="1">
        <w:r w:rsidRPr="008665D7">
          <w:rPr>
            <w:rStyle w:val="Lienhypertexte"/>
            <w:lang w:val="fr-FR"/>
          </w:rPr>
          <w:t>louche</w:t>
        </w:r>
      </w:hyperlink>
      <w:r w:rsidRPr="008665D7">
        <w:rPr>
          <w:lang w:val="fr-FR"/>
        </w:rPr>
        <w:t xml:space="preserve">, verser la confiture bouillante dans les bocaux secs. A l'aide d'un linge humide ou d'une petite éponge propre, enlever les </w:t>
      </w:r>
      <w:hyperlink r:id="rId804" w:history="1">
        <w:r w:rsidRPr="008665D7">
          <w:rPr>
            <w:rStyle w:val="Lienhypertexte"/>
            <w:lang w:val="fr-FR"/>
          </w:rPr>
          <w:t>salissures</w:t>
        </w:r>
      </w:hyperlink>
      <w:r w:rsidRPr="008665D7">
        <w:rPr>
          <w:lang w:val="fr-FR"/>
        </w:rPr>
        <w:t xml:space="preserve"> faites sur les bords et sur les côtés. </w:t>
      </w:r>
      <w:hyperlink r:id="rId805" w:history="1">
        <w:r w:rsidRPr="008665D7">
          <w:rPr>
            <w:rStyle w:val="Lienhypertexte"/>
            <w:lang w:val="fr-FR"/>
          </w:rPr>
          <w:t>Couvrir</w:t>
        </w:r>
      </w:hyperlink>
      <w:r w:rsidRPr="008665D7">
        <w:rPr>
          <w:lang w:val="fr-FR"/>
        </w:rPr>
        <w:t xml:space="preserve"> à chaud en vissant le couvercle; retourner le bocal à l'envers pour faire vide d'air.</w:t>
      </w:r>
    </w:p>
    <w:p w:rsidR="00CF7C2E" w:rsidRPr="008665D7" w:rsidRDefault="00466EE6" w:rsidP="00CF7C2E">
      <w:pPr>
        <w:rPr>
          <w:sz w:val="24"/>
          <w:szCs w:val="24"/>
          <w:lang w:val="fr-FR"/>
        </w:rPr>
      </w:pPr>
      <w:r>
        <w:rPr>
          <w:sz w:val="24"/>
          <w:szCs w:val="24"/>
          <w:lang w:val="fr-FR"/>
        </w:rPr>
        <w:pict>
          <v:rect id="_x0000_i1032" style="width:0;height:1.5pt" o:hralign="center" o:hrstd="t" o:hr="t" fillcolor="#a0a0a0" stroked="f"/>
        </w:pict>
      </w:r>
    </w:p>
    <w:p w:rsidR="00CF7C2E" w:rsidRPr="008665D7" w:rsidRDefault="00466EE6" w:rsidP="00CF7C2E">
      <w:pPr>
        <w:pStyle w:val="top-link"/>
        <w:rPr>
          <w:lang w:val="fr-FR"/>
        </w:rPr>
      </w:pPr>
      <w:hyperlink r:id="rId806" w:anchor="top" w:history="1">
        <w:r w:rsidR="00CF7C2E" w:rsidRPr="008665D7">
          <w:rPr>
            <w:rStyle w:val="Lienhypertexte"/>
            <w:lang w:val="fr-FR"/>
          </w:rPr>
          <w:t>haut</w:t>
        </w:r>
      </w:hyperlink>
    </w:p>
    <w:p w:rsidR="00CF7C2E" w:rsidRPr="008665D7" w:rsidRDefault="00CF7C2E" w:rsidP="00CF7C2E">
      <w:pPr>
        <w:pStyle w:val="Titre2"/>
        <w:rPr>
          <w:sz w:val="24"/>
          <w:szCs w:val="24"/>
          <w:lang w:val="fr-FR"/>
        </w:rPr>
      </w:pPr>
      <w:r w:rsidRPr="008665D7">
        <w:rPr>
          <w:sz w:val="24"/>
          <w:szCs w:val="24"/>
          <w:lang w:val="fr-FR"/>
        </w:rPr>
        <w:t>Les composants</w:t>
      </w:r>
    </w:p>
    <w:p w:rsidR="00CF7C2E" w:rsidRPr="008665D7" w:rsidRDefault="00CF7C2E" w:rsidP="00CF7C2E">
      <w:pPr>
        <w:pStyle w:val="Titre3"/>
        <w:rPr>
          <w:sz w:val="24"/>
          <w:szCs w:val="24"/>
          <w:lang w:val="fr-FR"/>
        </w:rPr>
      </w:pPr>
      <w:r w:rsidRPr="008665D7">
        <w:rPr>
          <w:sz w:val="24"/>
          <w:szCs w:val="24"/>
          <w:lang w:val="fr-FR"/>
        </w:rPr>
        <w:lastRenderedPageBreak/>
        <w:t>Le sucre</w:t>
      </w:r>
    </w:p>
    <w:p w:rsidR="00CF7C2E" w:rsidRPr="008665D7" w:rsidRDefault="00CF7C2E" w:rsidP="00CF7C2E">
      <w:pPr>
        <w:pStyle w:val="NormalWeb"/>
        <w:rPr>
          <w:lang w:val="fr-FR"/>
        </w:rPr>
      </w:pPr>
      <w:r w:rsidRPr="008665D7">
        <w:rPr>
          <w:noProof/>
        </w:rPr>
        <w:drawing>
          <wp:inline distT="0" distB="0" distL="0" distR="0" wp14:anchorId="11EEB960" wp14:editId="0E4A553F">
            <wp:extent cx="1047750" cy="781050"/>
            <wp:effectExtent l="0" t="0" r="0" b="0"/>
            <wp:docPr id="193" name="Image 193" descr="su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ucre"/>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Le sucre est le conservateur</w:t>
      </w:r>
      <w:r w:rsidRPr="008665D7">
        <w:rPr>
          <w:lang w:val="fr-FR"/>
        </w:rPr>
        <w:t xml:space="preserve"> des confitures. La quantité de sucre dépend de la durée de conservation désirée; elle varie entre 750 g et 1 kg par kilo de fruits.</w:t>
      </w:r>
      <w:r w:rsidRPr="008665D7">
        <w:rPr>
          <w:lang w:val="fr-FR"/>
        </w:rPr>
        <w:br/>
      </w:r>
      <w:r w:rsidRPr="008665D7">
        <w:rPr>
          <w:rStyle w:val="lev"/>
          <w:lang w:val="fr-FR"/>
        </w:rPr>
        <w:t>Peu de sucre</w:t>
      </w:r>
      <w:r w:rsidRPr="008665D7">
        <w:rPr>
          <w:lang w:val="fr-FR"/>
        </w:rPr>
        <w:t xml:space="preserve"> oblige à une </w:t>
      </w:r>
      <w:hyperlink r:id="rId808" w:history="1">
        <w:r w:rsidRPr="008665D7">
          <w:rPr>
            <w:rStyle w:val="Lienhypertexte"/>
            <w:lang w:val="fr-FR"/>
          </w:rPr>
          <w:t>cuisson</w:t>
        </w:r>
      </w:hyperlink>
      <w:r w:rsidRPr="008665D7">
        <w:rPr>
          <w:lang w:val="fr-FR"/>
        </w:rPr>
        <w:t xml:space="preserve"> plus longue et celle-ci peut enlever aux fruits leur parfum, goût et couleur.</w:t>
      </w:r>
      <w:r w:rsidRPr="008665D7">
        <w:rPr>
          <w:lang w:val="fr-FR"/>
        </w:rPr>
        <w:br/>
      </w:r>
      <w:r w:rsidRPr="008665D7">
        <w:rPr>
          <w:rStyle w:val="lev"/>
          <w:lang w:val="fr-FR"/>
        </w:rPr>
        <w:t xml:space="preserve">Trop de sucre </w:t>
      </w:r>
      <w:r w:rsidRPr="008665D7">
        <w:rPr>
          <w:lang w:val="fr-FR"/>
        </w:rPr>
        <w:t xml:space="preserve">nuit à la bonne conservation des confitures qui peuvent </w:t>
      </w:r>
      <w:hyperlink r:id="rId809" w:history="1">
        <w:r w:rsidRPr="008665D7">
          <w:rPr>
            <w:rStyle w:val="Lienhypertexte"/>
            <w:lang w:val="fr-FR"/>
          </w:rPr>
          <w:t>cristalliser</w:t>
        </w:r>
      </w:hyperlink>
      <w:r w:rsidRPr="008665D7">
        <w:rPr>
          <w:lang w:val="fr-FR"/>
        </w:rPr>
        <w:t>.</w:t>
      </w:r>
      <w:r w:rsidRPr="008665D7">
        <w:rPr>
          <w:lang w:val="fr-FR"/>
        </w:rPr>
        <w:br/>
        <w:t>Il reste à trouver le juste équilibre.</w:t>
      </w:r>
      <w:r w:rsidRPr="008665D7">
        <w:rPr>
          <w:lang w:val="fr-FR"/>
        </w:rPr>
        <w:br/>
        <w:t xml:space="preserve">Sucre de canne ou de </w:t>
      </w:r>
      <w:hyperlink r:id="rId810" w:history="1">
        <w:r w:rsidRPr="008665D7">
          <w:rPr>
            <w:rStyle w:val="Lienhypertexte"/>
            <w:lang w:val="fr-FR"/>
          </w:rPr>
          <w:t>betterave</w:t>
        </w:r>
      </w:hyperlink>
      <w:r w:rsidRPr="008665D7">
        <w:rPr>
          <w:lang w:val="fr-FR"/>
        </w:rPr>
        <w:t xml:space="preserve"> ? On observe un résultat identique.</w:t>
      </w:r>
      <w:r w:rsidRPr="008665D7">
        <w:rPr>
          <w:lang w:val="fr-FR"/>
        </w:rPr>
        <w:br/>
        <w:t xml:space="preserve">On trouve dans le commerce des sucres additionnés de </w:t>
      </w:r>
      <w:hyperlink r:id="rId811" w:history="1">
        <w:r w:rsidRPr="008665D7">
          <w:rPr>
            <w:rStyle w:val="Lienhypertexte"/>
            <w:lang w:val="fr-FR"/>
          </w:rPr>
          <w:t>gélifiants</w:t>
        </w:r>
      </w:hyperlink>
      <w:r w:rsidRPr="008665D7">
        <w:rPr>
          <w:lang w:val="fr-FR"/>
        </w:rPr>
        <w:t xml:space="preserve"> qui permettent d'obtenir des confitures épaisses sans cuisson longue. Attention, elles ont une durée de conservation moins importante et le goût des confitures est légèrement modifié!</w:t>
      </w:r>
    </w:p>
    <w:p w:rsidR="00CF7C2E" w:rsidRPr="008665D7" w:rsidRDefault="00CF7C2E" w:rsidP="00CF7C2E">
      <w:pPr>
        <w:pStyle w:val="Titre3"/>
        <w:rPr>
          <w:sz w:val="24"/>
          <w:szCs w:val="24"/>
          <w:lang w:val="fr-FR"/>
        </w:rPr>
      </w:pPr>
      <w:r w:rsidRPr="008665D7">
        <w:rPr>
          <w:sz w:val="24"/>
          <w:szCs w:val="24"/>
          <w:lang w:val="fr-FR"/>
        </w:rPr>
        <w:t>La pectine</w:t>
      </w:r>
    </w:p>
    <w:p w:rsidR="00CF7C2E" w:rsidRPr="008665D7" w:rsidRDefault="00CF7C2E" w:rsidP="00CF7C2E">
      <w:pPr>
        <w:pStyle w:val="NormalWeb"/>
        <w:rPr>
          <w:lang w:val="fr-FR"/>
        </w:rPr>
      </w:pPr>
      <w:r w:rsidRPr="008665D7">
        <w:rPr>
          <w:lang w:val="fr-FR"/>
        </w:rPr>
        <w:t>Principe neutre contenu dans certains fruits qui donne à leur suc de la viscosité. Indispensable à la fabrication des gelées, elle donne aux marmelades et confitures leur consistance.</w:t>
      </w:r>
      <w:r w:rsidRPr="008665D7">
        <w:rPr>
          <w:lang w:val="fr-FR"/>
        </w:rPr>
        <w:br/>
        <w:t xml:space="preserve">Certains produits sont très riches en pectine : la </w:t>
      </w:r>
      <w:hyperlink r:id="rId812" w:history="1">
        <w:r w:rsidRPr="008665D7">
          <w:rPr>
            <w:rStyle w:val="Lienhypertexte"/>
            <w:lang w:val="fr-FR"/>
          </w:rPr>
          <w:t>groseille</w:t>
        </w:r>
      </w:hyperlink>
      <w:r w:rsidRPr="008665D7">
        <w:rPr>
          <w:lang w:val="fr-FR"/>
        </w:rPr>
        <w:t xml:space="preserve">, la pomme, le </w:t>
      </w:r>
      <w:hyperlink r:id="rId813" w:history="1">
        <w:r w:rsidRPr="008665D7">
          <w:rPr>
            <w:rStyle w:val="Lienhypertexte"/>
            <w:lang w:val="fr-FR"/>
          </w:rPr>
          <w:t>coing</w:t>
        </w:r>
      </w:hyperlink>
      <w:r w:rsidRPr="008665D7">
        <w:rPr>
          <w:lang w:val="fr-FR"/>
        </w:rPr>
        <w:t xml:space="preserve">, les pépins et le </w:t>
      </w:r>
      <w:hyperlink r:id="rId814" w:history="1">
        <w:r w:rsidRPr="008665D7">
          <w:rPr>
            <w:rStyle w:val="Lienhypertexte"/>
            <w:lang w:val="fr-FR"/>
          </w:rPr>
          <w:t>zeste</w:t>
        </w:r>
      </w:hyperlink>
      <w:r w:rsidRPr="008665D7">
        <w:rPr>
          <w:lang w:val="fr-FR"/>
        </w:rPr>
        <w:t xml:space="preserve"> d'</w:t>
      </w:r>
      <w:hyperlink r:id="rId815" w:history="1">
        <w:r w:rsidRPr="008665D7">
          <w:rPr>
            <w:rStyle w:val="Lienhypertexte"/>
            <w:lang w:val="fr-FR"/>
          </w:rPr>
          <w:t>orange</w:t>
        </w:r>
      </w:hyperlink>
      <w:r w:rsidRPr="008665D7">
        <w:rPr>
          <w:lang w:val="fr-FR"/>
        </w:rPr>
        <w:t xml:space="preserve">. La poire, la </w:t>
      </w:r>
      <w:hyperlink r:id="rId816" w:history="1">
        <w:r w:rsidRPr="008665D7">
          <w:rPr>
            <w:rStyle w:val="Lienhypertexte"/>
            <w:lang w:val="fr-FR"/>
          </w:rPr>
          <w:t>cerise</w:t>
        </w:r>
      </w:hyperlink>
      <w:r w:rsidRPr="008665D7">
        <w:rPr>
          <w:lang w:val="fr-FR"/>
        </w:rPr>
        <w:t xml:space="preserve">, la fraise, la </w:t>
      </w:r>
      <w:hyperlink r:id="rId817" w:history="1">
        <w:r w:rsidRPr="008665D7">
          <w:rPr>
            <w:rStyle w:val="Lienhypertexte"/>
            <w:lang w:val="fr-FR"/>
          </w:rPr>
          <w:t>framboise</w:t>
        </w:r>
      </w:hyperlink>
      <w:r w:rsidRPr="008665D7">
        <w:rPr>
          <w:lang w:val="fr-FR"/>
        </w:rPr>
        <w:t xml:space="preserve"> n'en possèdent pas ou très peu et il convient de leur ajouter de la pomme ou de la groseille pour les gélifier. On peut aussi préparer de petits sacs en mousseline contenant pelures et pépins de pommes qu'on plonge dans la </w:t>
      </w:r>
      <w:hyperlink r:id="rId818" w:history="1">
        <w:r w:rsidRPr="008665D7">
          <w:rPr>
            <w:rStyle w:val="Lienhypertexte"/>
            <w:lang w:val="fr-FR"/>
          </w:rPr>
          <w:t>gelée</w:t>
        </w:r>
      </w:hyperlink>
      <w:r w:rsidRPr="008665D7">
        <w:rPr>
          <w:lang w:val="fr-FR"/>
        </w:rPr>
        <w:t xml:space="preserve"> et qu'on retire avant la mise en pot.</w:t>
      </w:r>
    </w:p>
    <w:p w:rsidR="00CF7C2E" w:rsidRPr="008665D7" w:rsidRDefault="00CF7C2E" w:rsidP="00CF7C2E">
      <w:pPr>
        <w:pStyle w:val="Titre3"/>
        <w:rPr>
          <w:sz w:val="24"/>
          <w:szCs w:val="24"/>
          <w:lang w:val="fr-FR"/>
        </w:rPr>
      </w:pPr>
      <w:r w:rsidRPr="008665D7">
        <w:rPr>
          <w:sz w:val="24"/>
          <w:szCs w:val="24"/>
          <w:lang w:val="fr-FR"/>
        </w:rPr>
        <w:t>L'acidité</w:t>
      </w:r>
    </w:p>
    <w:p w:rsidR="00CF7C2E" w:rsidRPr="008665D7" w:rsidRDefault="00CF7C2E" w:rsidP="00CF7C2E">
      <w:pPr>
        <w:pStyle w:val="NormalWeb"/>
        <w:rPr>
          <w:lang w:val="fr-FR"/>
        </w:rPr>
      </w:pPr>
      <w:r w:rsidRPr="008665D7">
        <w:rPr>
          <w:rStyle w:val="lev"/>
          <w:lang w:val="fr-FR"/>
        </w:rPr>
        <w:t>Elle joue un rôle important</w:t>
      </w:r>
      <w:r w:rsidRPr="008665D7">
        <w:rPr>
          <w:lang w:val="fr-FR"/>
        </w:rPr>
        <w:t xml:space="preserve"> dans la confection des confitures : elle conditionne leur qualité et leur </w:t>
      </w:r>
      <w:hyperlink r:id="rId819" w:history="1">
        <w:r w:rsidRPr="008665D7">
          <w:rPr>
            <w:rStyle w:val="Lienhypertexte"/>
            <w:lang w:val="fr-FR"/>
          </w:rPr>
          <w:t>conservation</w:t>
        </w:r>
      </w:hyperlink>
      <w:r w:rsidRPr="008665D7">
        <w:rPr>
          <w:lang w:val="fr-FR"/>
        </w:rPr>
        <w:t xml:space="preserve">. L'acidité naturelle des fruits, sous l'action de la chaleur, transforme une partie du sucre en </w:t>
      </w:r>
      <w:hyperlink r:id="rId820" w:history="1">
        <w:r w:rsidRPr="008665D7">
          <w:rPr>
            <w:rStyle w:val="Lienhypertexte"/>
            <w:lang w:val="fr-FR"/>
          </w:rPr>
          <w:t>glucose</w:t>
        </w:r>
      </w:hyperlink>
      <w:r w:rsidRPr="008665D7">
        <w:rPr>
          <w:lang w:val="fr-FR"/>
        </w:rPr>
        <w:t xml:space="preserve">, ce qui empêche le </w:t>
      </w:r>
      <w:hyperlink r:id="rId821" w:history="1">
        <w:r w:rsidRPr="008665D7">
          <w:rPr>
            <w:rStyle w:val="Lienhypertexte"/>
            <w:lang w:val="fr-FR"/>
          </w:rPr>
          <w:t>sirop</w:t>
        </w:r>
      </w:hyperlink>
      <w:r w:rsidRPr="008665D7">
        <w:rPr>
          <w:lang w:val="fr-FR"/>
        </w:rPr>
        <w:t xml:space="preserve"> de s'épaissir.</w:t>
      </w:r>
      <w:r w:rsidRPr="008665D7">
        <w:rPr>
          <w:lang w:val="fr-FR"/>
        </w:rPr>
        <w:br/>
        <w:t>Seule une cuisson prolongée excessivement permet d'obtenir, par évaporation de l'</w:t>
      </w:r>
      <w:hyperlink r:id="rId822" w:history="1">
        <w:r w:rsidRPr="008665D7">
          <w:rPr>
            <w:rStyle w:val="Lienhypertexte"/>
            <w:lang w:val="fr-FR"/>
          </w:rPr>
          <w:t>eau</w:t>
        </w:r>
      </w:hyperlink>
      <w:r w:rsidRPr="008665D7">
        <w:rPr>
          <w:lang w:val="fr-FR"/>
        </w:rPr>
        <w:t xml:space="preserve">, la consistance désirée, mais parfois au détriment du goût et du parfum. C'est pourquoi, dans certaines recettes de confitures de fruits </w:t>
      </w:r>
      <w:hyperlink r:id="rId823" w:history="1">
        <w:r w:rsidRPr="008665D7">
          <w:rPr>
            <w:rStyle w:val="Lienhypertexte"/>
            <w:lang w:val="fr-FR"/>
          </w:rPr>
          <w:t>acides</w:t>
        </w:r>
      </w:hyperlink>
      <w:r w:rsidRPr="008665D7">
        <w:rPr>
          <w:lang w:val="fr-FR"/>
        </w:rPr>
        <w:t>, ceux-ci sont plongés pendant un temps très court dans un sirop de sucre préalablement cuit.</w:t>
      </w:r>
      <w:r w:rsidRPr="008665D7">
        <w:rPr>
          <w:lang w:val="fr-FR"/>
        </w:rPr>
        <w:br/>
        <w:t>On peut aussi ajouter un gélifiant pour obtenir une consistance agréable. Mais, dans les deux cas, la confiture ne se conservera pas très longtemps.</w:t>
      </w:r>
      <w:r w:rsidRPr="008665D7">
        <w:rPr>
          <w:lang w:val="fr-FR"/>
        </w:rPr>
        <w:br/>
        <w:t xml:space="preserve">Au contraire, les fruits ne contenant pas assez d'acidité donnent des confitures qui risquent de cristalliser rapidement ou qui deviennent trop fermes lorsqu'on dépasse le temps idéal de cuisson. Ajouter aux fruits du jus de </w:t>
      </w:r>
      <w:hyperlink r:id="rId824" w:history="1">
        <w:r w:rsidRPr="008665D7">
          <w:rPr>
            <w:rStyle w:val="Lienhypertexte"/>
            <w:lang w:val="fr-FR"/>
          </w:rPr>
          <w:t>citron</w:t>
        </w:r>
      </w:hyperlink>
      <w:r w:rsidRPr="008665D7">
        <w:rPr>
          <w:lang w:val="fr-FR"/>
        </w:rPr>
        <w:t xml:space="preserve"> ou de </w:t>
      </w:r>
      <w:hyperlink r:id="rId825" w:history="1">
        <w:r w:rsidRPr="008665D7">
          <w:rPr>
            <w:rStyle w:val="Lienhypertexte"/>
            <w:lang w:val="fr-FR"/>
          </w:rPr>
          <w:t>groseille</w:t>
        </w:r>
      </w:hyperlink>
      <w:r w:rsidRPr="008665D7">
        <w:rPr>
          <w:lang w:val="fr-FR"/>
        </w:rPr>
        <w:t xml:space="preserve">, voire un peu de </w:t>
      </w:r>
      <w:hyperlink r:id="rId826" w:history="1">
        <w:r w:rsidRPr="008665D7">
          <w:rPr>
            <w:rStyle w:val="Lienhypertexte"/>
            <w:lang w:val="fr-FR"/>
          </w:rPr>
          <w:t>vinaigre</w:t>
        </w:r>
      </w:hyperlink>
      <w:r w:rsidRPr="008665D7">
        <w:rPr>
          <w:lang w:val="fr-FR"/>
        </w:rPr>
        <w:t xml:space="preserve"> de vin.</w:t>
      </w:r>
    </w:p>
    <w:p w:rsidR="00CF7C2E" w:rsidRPr="008665D7" w:rsidRDefault="00CF7C2E" w:rsidP="00CF7C2E">
      <w:pPr>
        <w:pStyle w:val="Titre3"/>
        <w:rPr>
          <w:sz w:val="24"/>
          <w:szCs w:val="24"/>
          <w:lang w:val="fr-FR"/>
        </w:rPr>
      </w:pPr>
      <w:r w:rsidRPr="008665D7">
        <w:rPr>
          <w:sz w:val="24"/>
          <w:szCs w:val="24"/>
          <w:lang w:val="fr-FR"/>
        </w:rPr>
        <w:t>Une bassine de cuivre pour faire les confitures ?</w:t>
      </w:r>
    </w:p>
    <w:p w:rsidR="00CF7C2E" w:rsidRPr="008665D7" w:rsidRDefault="00CF7C2E" w:rsidP="00CF7C2E">
      <w:pPr>
        <w:pStyle w:val="NormalWeb"/>
        <w:rPr>
          <w:lang w:val="fr-FR"/>
        </w:rPr>
      </w:pPr>
      <w:r w:rsidRPr="008665D7">
        <w:rPr>
          <w:lang w:val="fr-FR"/>
        </w:rPr>
        <w:t xml:space="preserve">Selon un maître confiturier, le cuivre rouge est ce qu'il y a de mieux pour fabriquer la confiture. On peut y faire </w:t>
      </w:r>
      <w:hyperlink r:id="rId827" w:history="1">
        <w:r w:rsidRPr="008665D7">
          <w:rPr>
            <w:rStyle w:val="Lienhypertexte"/>
            <w:lang w:val="fr-FR"/>
          </w:rPr>
          <w:t>macérer</w:t>
        </w:r>
      </w:hyperlink>
      <w:r w:rsidRPr="008665D7">
        <w:rPr>
          <w:lang w:val="fr-FR"/>
        </w:rPr>
        <w:t xml:space="preserve"> les fruits avec le sucre (ne pas laisser les fruits sans sucre car il pourrait se former du vert de gris). "Le cuivre garantit une parfaite répartition de la chaleur et favorise la prise des confitures en provocant la liaison des molécules de pectines entre elles"(INRA).</w:t>
      </w:r>
    </w:p>
    <w:p w:rsidR="00CF7C2E" w:rsidRPr="008665D7" w:rsidRDefault="00CF7C2E" w:rsidP="00CF7C2E">
      <w:pPr>
        <w:pStyle w:val="Titre3"/>
        <w:rPr>
          <w:sz w:val="24"/>
          <w:szCs w:val="24"/>
          <w:lang w:val="fr-FR"/>
        </w:rPr>
      </w:pPr>
      <w:r w:rsidRPr="008665D7">
        <w:rPr>
          <w:sz w:val="24"/>
          <w:szCs w:val="24"/>
          <w:lang w:val="fr-FR"/>
        </w:rPr>
        <w:lastRenderedPageBreak/>
        <w:t>Relever le goût des confitures</w:t>
      </w:r>
    </w:p>
    <w:p w:rsidR="00CF7C2E" w:rsidRPr="008665D7" w:rsidRDefault="00CF7C2E" w:rsidP="00CF7C2E">
      <w:pPr>
        <w:pStyle w:val="NormalWeb"/>
        <w:rPr>
          <w:lang w:val="fr-FR"/>
        </w:rPr>
      </w:pPr>
      <w:r w:rsidRPr="008665D7">
        <w:rPr>
          <w:rStyle w:val="lev"/>
          <w:lang w:val="fr-FR"/>
        </w:rPr>
        <w:t xml:space="preserve">Le goût d'une confiture peut se rehausser </w:t>
      </w:r>
    </w:p>
    <w:p w:rsidR="00CF7C2E" w:rsidRPr="008665D7" w:rsidRDefault="00CF7C2E" w:rsidP="00CF7C2E">
      <w:pPr>
        <w:pStyle w:val="NormalWeb"/>
        <w:rPr>
          <w:lang w:val="fr-FR"/>
        </w:rPr>
      </w:pPr>
      <w:r w:rsidRPr="008665D7">
        <w:rPr>
          <w:b/>
          <w:bCs/>
          <w:noProof/>
          <w:color w:val="0000FF"/>
        </w:rPr>
        <w:drawing>
          <wp:inline distT="0" distB="0" distL="0" distR="0" wp14:anchorId="54B4FC4C" wp14:editId="3E3FC21B">
            <wp:extent cx="1047750" cy="781050"/>
            <wp:effectExtent l="0" t="0" r="0" b="0"/>
            <wp:docPr id="192" name="Image 192" descr="Cannelle">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nnelle">
                      <a:hlinkClick r:id="rId828"/>
                    </pic:cNvPr>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avec des épices</w:t>
      </w:r>
      <w:r w:rsidRPr="008665D7">
        <w:rPr>
          <w:lang w:val="fr-FR"/>
        </w:rPr>
        <w:t xml:space="preserve"> (</w:t>
      </w:r>
      <w:hyperlink r:id="rId830" w:history="1">
        <w:r w:rsidRPr="008665D7">
          <w:rPr>
            <w:rStyle w:val="Lienhypertexte"/>
            <w:lang w:val="fr-FR"/>
          </w:rPr>
          <w:t>vanille</w:t>
        </w:r>
      </w:hyperlink>
      <w:r w:rsidRPr="008665D7">
        <w:rPr>
          <w:lang w:val="fr-FR"/>
        </w:rPr>
        <w:t xml:space="preserve">, </w:t>
      </w:r>
      <w:hyperlink r:id="rId831" w:history="1">
        <w:r w:rsidRPr="008665D7">
          <w:rPr>
            <w:rStyle w:val="Lienhypertexte"/>
            <w:lang w:val="fr-FR"/>
          </w:rPr>
          <w:t>cannelle</w:t>
        </w:r>
      </w:hyperlink>
      <w:r w:rsidRPr="008665D7">
        <w:rPr>
          <w:lang w:val="fr-FR"/>
        </w:rPr>
        <w:t xml:space="preserve">, </w:t>
      </w:r>
      <w:hyperlink r:id="rId832" w:history="1">
        <w:r w:rsidRPr="008665D7">
          <w:rPr>
            <w:rStyle w:val="Lienhypertexte"/>
            <w:lang w:val="fr-FR"/>
          </w:rPr>
          <w:t>coriandre</w:t>
        </w:r>
      </w:hyperlink>
      <w:r w:rsidRPr="008665D7">
        <w:rPr>
          <w:lang w:val="fr-FR"/>
        </w:rPr>
        <w:t>)</w:t>
      </w:r>
    </w:p>
    <w:p w:rsidR="00CF7C2E" w:rsidRPr="008665D7" w:rsidRDefault="00CF7C2E" w:rsidP="00CF7C2E">
      <w:pPr>
        <w:pStyle w:val="NormalWeb"/>
        <w:rPr>
          <w:lang w:val="fr-FR"/>
        </w:rPr>
      </w:pPr>
      <w:r w:rsidRPr="008665D7">
        <w:rPr>
          <w:b/>
          <w:bCs/>
          <w:noProof/>
          <w:color w:val="0000FF"/>
        </w:rPr>
        <w:drawing>
          <wp:inline distT="0" distB="0" distL="0" distR="0" wp14:anchorId="2F065F20" wp14:editId="227C15E2">
            <wp:extent cx="1047750" cy="781050"/>
            <wp:effectExtent l="0" t="0" r="0" b="0"/>
            <wp:docPr id="191" name="Image 191" descr="Confiture d'oignons au cognac">
              <a:hlinkClick xmlns:a="http://schemas.openxmlformats.org/drawingml/2006/main" r:id="rId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nfiture d'oignons au cognac">
                      <a:hlinkClick r:id="rId833"/>
                    </pic:cNvPr>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de l'alcool</w:t>
      </w:r>
      <w:r w:rsidRPr="008665D7">
        <w:rPr>
          <w:lang w:val="fr-FR"/>
        </w:rPr>
        <w:t xml:space="preserve"> (</w:t>
      </w:r>
      <w:hyperlink r:id="rId835" w:history="1">
        <w:r w:rsidRPr="008665D7">
          <w:rPr>
            <w:rStyle w:val="Lienhypertexte"/>
            <w:lang w:val="fr-FR"/>
          </w:rPr>
          <w:t>rhum</w:t>
        </w:r>
      </w:hyperlink>
      <w:r w:rsidRPr="008665D7">
        <w:rPr>
          <w:lang w:val="fr-FR"/>
        </w:rPr>
        <w:t xml:space="preserve">, cognac, malibu, </w:t>
      </w:r>
      <w:hyperlink r:id="rId836" w:history="1">
        <w:r w:rsidRPr="008665D7">
          <w:rPr>
            <w:rStyle w:val="Lienhypertexte"/>
            <w:lang w:val="fr-FR"/>
          </w:rPr>
          <w:t>kirsch</w:t>
        </w:r>
      </w:hyperlink>
      <w:r w:rsidRPr="008665D7">
        <w:rPr>
          <w:lang w:val="fr-FR"/>
        </w:rPr>
        <w:t>)</w:t>
      </w:r>
    </w:p>
    <w:p w:rsidR="00CF7C2E" w:rsidRPr="008665D7" w:rsidRDefault="00CF7C2E" w:rsidP="00CF7C2E">
      <w:pPr>
        <w:pStyle w:val="NormalWeb"/>
        <w:rPr>
          <w:lang w:val="fr-FR"/>
        </w:rPr>
      </w:pPr>
      <w:r w:rsidRPr="008665D7">
        <w:rPr>
          <w:b/>
          <w:bCs/>
          <w:noProof/>
          <w:color w:val="0000FF"/>
        </w:rPr>
        <w:drawing>
          <wp:inline distT="0" distB="0" distL="0" distR="0" wp14:anchorId="0D604EFB" wp14:editId="42C2986C">
            <wp:extent cx="1047750" cy="781050"/>
            <wp:effectExtent l="0" t="0" r="0" b="0"/>
            <wp:docPr id="190" name="Image 190" descr="Caramel">
              <a:hlinkClick xmlns:a="http://schemas.openxmlformats.org/drawingml/2006/main" r:id="rId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ramel">
                      <a:hlinkClick r:id="rId837"/>
                    </pic:cNvPr>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du caramel</w:t>
      </w:r>
      <w:r w:rsidRPr="008665D7">
        <w:rPr>
          <w:lang w:val="fr-FR"/>
        </w:rPr>
        <w:t xml:space="preserve"> avec les pommes, </w:t>
      </w:r>
      <w:hyperlink r:id="rId839" w:history="1">
        <w:r w:rsidRPr="008665D7">
          <w:rPr>
            <w:rStyle w:val="Lienhypertexte"/>
            <w:lang w:val="fr-FR"/>
          </w:rPr>
          <w:t>pêches</w:t>
        </w:r>
      </w:hyperlink>
      <w:r w:rsidRPr="008665D7">
        <w:rPr>
          <w:lang w:val="fr-FR"/>
        </w:rPr>
        <w:t xml:space="preserve">, </w:t>
      </w:r>
      <w:hyperlink r:id="rId840" w:history="1">
        <w:r w:rsidRPr="008665D7">
          <w:rPr>
            <w:rStyle w:val="Lienhypertexte"/>
            <w:lang w:val="fr-FR"/>
          </w:rPr>
          <w:t>melons</w:t>
        </w:r>
      </w:hyperlink>
      <w:r w:rsidRPr="008665D7">
        <w:rPr>
          <w:lang w:val="fr-FR"/>
        </w:rPr>
        <w:t>, etc (préparer un caramel avec le sucre puis incorporer les fruits)</w:t>
      </w:r>
    </w:p>
    <w:p w:rsidR="00CF7C2E" w:rsidRPr="008665D7" w:rsidRDefault="00CF7C2E" w:rsidP="00CF7C2E">
      <w:pPr>
        <w:pStyle w:val="NormalWeb"/>
        <w:rPr>
          <w:lang w:val="fr-FR"/>
        </w:rPr>
      </w:pPr>
      <w:r w:rsidRPr="008665D7">
        <w:rPr>
          <w:b/>
          <w:bCs/>
          <w:noProof/>
          <w:color w:val="0000FF"/>
        </w:rPr>
        <w:drawing>
          <wp:inline distT="0" distB="0" distL="0" distR="0" wp14:anchorId="3E5E4BA4" wp14:editId="42889557">
            <wp:extent cx="1047750" cy="781050"/>
            <wp:effectExtent l="0" t="0" r="0" b="0"/>
            <wp:docPr id="189" name="Image 189" descr="Confiture de poires et fraises">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onfiture de poires et fraises">
                      <a:hlinkClick r:id="rId841"/>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avec un fruit d'une autre espèce</w:t>
      </w:r>
      <w:r w:rsidRPr="008665D7">
        <w:rPr>
          <w:lang w:val="fr-FR"/>
        </w:rPr>
        <w:t xml:space="preserve">, de goût plus </w:t>
      </w:r>
      <w:hyperlink r:id="rId843" w:history="1">
        <w:r w:rsidRPr="008665D7">
          <w:rPr>
            <w:rStyle w:val="Lienhypertexte"/>
            <w:lang w:val="fr-FR"/>
          </w:rPr>
          <w:t>corsé</w:t>
        </w:r>
      </w:hyperlink>
      <w:r w:rsidRPr="008665D7">
        <w:rPr>
          <w:lang w:val="fr-FR"/>
        </w:rPr>
        <w:t xml:space="preserve"> (pêches et framboises, cerises et groseilles, </w:t>
      </w:r>
      <w:hyperlink r:id="rId844" w:history="1">
        <w:r w:rsidRPr="008665D7">
          <w:rPr>
            <w:rStyle w:val="Lienhypertexte"/>
            <w:lang w:val="fr-FR"/>
          </w:rPr>
          <w:t>agrumes</w:t>
        </w:r>
      </w:hyperlink>
      <w:r w:rsidRPr="008665D7">
        <w:rPr>
          <w:lang w:val="fr-FR"/>
        </w:rPr>
        <w:t xml:space="preserve"> mélangés, poires et </w:t>
      </w:r>
      <w:hyperlink r:id="rId845" w:history="1">
        <w:r w:rsidRPr="008665D7">
          <w:rPr>
            <w:rStyle w:val="Lienhypertexte"/>
            <w:lang w:val="fr-FR"/>
          </w:rPr>
          <w:t>noix de coco</w:t>
        </w:r>
      </w:hyperlink>
      <w:r w:rsidRPr="008665D7">
        <w:rPr>
          <w:lang w:val="fr-FR"/>
        </w:rPr>
        <w:t xml:space="preserve">, </w:t>
      </w:r>
      <w:hyperlink r:id="rId846" w:history="1">
        <w:r w:rsidRPr="008665D7">
          <w:rPr>
            <w:rStyle w:val="Lienhypertexte"/>
            <w:lang w:val="fr-FR"/>
          </w:rPr>
          <w:t>rhubarbe</w:t>
        </w:r>
      </w:hyperlink>
      <w:r w:rsidRPr="008665D7">
        <w:rPr>
          <w:lang w:val="fr-FR"/>
        </w:rPr>
        <w:t xml:space="preserve"> et fraises, etc).</w:t>
      </w:r>
    </w:p>
    <w:p w:rsidR="00CF7C2E" w:rsidRPr="008665D7" w:rsidRDefault="00466EE6" w:rsidP="00CF7C2E">
      <w:pPr>
        <w:rPr>
          <w:sz w:val="24"/>
          <w:szCs w:val="24"/>
          <w:lang w:val="fr-FR"/>
        </w:rPr>
      </w:pPr>
      <w:r>
        <w:rPr>
          <w:sz w:val="24"/>
          <w:szCs w:val="24"/>
          <w:lang w:val="fr-FR"/>
        </w:rPr>
        <w:pict>
          <v:rect id="_x0000_i1033" style="width:0;height:1.5pt" o:hralign="center" o:hrstd="t" o:hr="t" fillcolor="#a0a0a0" stroked="f"/>
        </w:pict>
      </w:r>
    </w:p>
    <w:p w:rsidR="00CF7C2E" w:rsidRPr="008665D7" w:rsidRDefault="00466EE6" w:rsidP="00CF7C2E">
      <w:pPr>
        <w:pStyle w:val="top-link"/>
        <w:rPr>
          <w:lang w:val="fr-FR"/>
        </w:rPr>
      </w:pPr>
      <w:hyperlink r:id="rId847" w:anchor="top" w:history="1">
        <w:r w:rsidR="00CF7C2E" w:rsidRPr="008665D7">
          <w:rPr>
            <w:rStyle w:val="Lienhypertexte"/>
            <w:lang w:val="fr-FR"/>
          </w:rPr>
          <w:t>haut</w:t>
        </w:r>
      </w:hyperlink>
    </w:p>
    <w:p w:rsidR="00CF7C2E" w:rsidRPr="008665D7" w:rsidRDefault="00CF7C2E" w:rsidP="00CF7C2E">
      <w:pPr>
        <w:pStyle w:val="Titre2"/>
        <w:rPr>
          <w:sz w:val="24"/>
          <w:szCs w:val="24"/>
          <w:lang w:val="fr-FR"/>
        </w:rPr>
      </w:pPr>
      <w:r w:rsidRPr="008665D7">
        <w:rPr>
          <w:sz w:val="24"/>
          <w:szCs w:val="24"/>
          <w:lang w:val="fr-FR"/>
        </w:rPr>
        <w:t>Parlons cuisine</w:t>
      </w:r>
    </w:p>
    <w:p w:rsidR="00CF7C2E" w:rsidRPr="008665D7" w:rsidRDefault="00CF7C2E" w:rsidP="00CF7C2E">
      <w:pPr>
        <w:pStyle w:val="Titre3"/>
        <w:rPr>
          <w:sz w:val="24"/>
          <w:szCs w:val="24"/>
          <w:lang w:val="fr-FR"/>
        </w:rPr>
      </w:pPr>
      <w:r w:rsidRPr="008665D7">
        <w:rPr>
          <w:sz w:val="24"/>
          <w:szCs w:val="24"/>
          <w:lang w:val="fr-FR"/>
        </w:rPr>
        <w:t xml:space="preserve">Comment pouvons-nous utiliser les confitures </w:t>
      </w:r>
    </w:p>
    <w:p w:rsidR="00CF7C2E" w:rsidRPr="008665D7" w:rsidRDefault="00CF7C2E" w:rsidP="00CF7C2E">
      <w:pPr>
        <w:pStyle w:val="NormalWeb"/>
        <w:rPr>
          <w:lang w:val="fr-FR"/>
        </w:rPr>
      </w:pPr>
      <w:r w:rsidRPr="008665D7">
        <w:rPr>
          <w:b/>
          <w:bCs/>
          <w:noProof/>
          <w:color w:val="0000FF"/>
        </w:rPr>
        <w:drawing>
          <wp:inline distT="0" distB="0" distL="0" distR="0" wp14:anchorId="0CD5FE61" wp14:editId="088C8591">
            <wp:extent cx="1047750" cy="781050"/>
            <wp:effectExtent l="0" t="0" r="0" b="0"/>
            <wp:docPr id="188" name="Image 188" descr="Gâteau roulé à la confiture">
              <a:hlinkClick xmlns:a="http://schemas.openxmlformats.org/drawingml/2006/main" r:id="rId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âteau roulé à la confiture">
                      <a:hlinkClick r:id="rId848"/>
                    </pic:cNvPr>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 xml:space="preserve">dans les garnitures de </w:t>
      </w:r>
      <w:hyperlink r:id="rId850" w:history="1">
        <w:r w:rsidRPr="008665D7">
          <w:rPr>
            <w:rStyle w:val="Lienhypertexte"/>
            <w:b/>
            <w:bCs/>
            <w:lang w:val="fr-FR"/>
          </w:rPr>
          <w:t>gâteaux</w:t>
        </w:r>
      </w:hyperlink>
      <w:r w:rsidRPr="008665D7">
        <w:rPr>
          <w:lang w:val="fr-FR"/>
        </w:rPr>
        <w:t>, seules ou ajoutées à des crèmes</w:t>
      </w:r>
    </w:p>
    <w:p w:rsidR="00CF7C2E" w:rsidRPr="008665D7" w:rsidRDefault="00CF7C2E" w:rsidP="00CF7C2E">
      <w:pPr>
        <w:pStyle w:val="NormalWeb"/>
        <w:rPr>
          <w:lang w:val="fr-FR"/>
        </w:rPr>
      </w:pPr>
      <w:r w:rsidRPr="008665D7">
        <w:rPr>
          <w:rStyle w:val="lev"/>
          <w:lang w:val="fr-FR"/>
        </w:rPr>
        <w:t>pour accompagner</w:t>
      </w:r>
      <w:r w:rsidRPr="008665D7">
        <w:rPr>
          <w:lang w:val="fr-FR"/>
        </w:rPr>
        <w:t xml:space="preserve"> les crèmes glacées</w:t>
      </w:r>
    </w:p>
    <w:p w:rsidR="00CF7C2E" w:rsidRPr="008665D7" w:rsidRDefault="00CF7C2E" w:rsidP="00CF7C2E">
      <w:pPr>
        <w:pStyle w:val="NormalWeb"/>
        <w:rPr>
          <w:lang w:val="fr-FR"/>
        </w:rPr>
      </w:pPr>
      <w:r w:rsidRPr="008665D7">
        <w:rPr>
          <w:b/>
          <w:bCs/>
          <w:noProof/>
          <w:color w:val="0000FF"/>
        </w:rPr>
        <w:drawing>
          <wp:inline distT="0" distB="0" distL="0" distR="0" wp14:anchorId="11ECB33E" wp14:editId="40A50167">
            <wp:extent cx="1047750" cy="781050"/>
            <wp:effectExtent l="0" t="0" r="0" b="0"/>
            <wp:docPr id="187" name="Image 187" descr="Tarte aux abricots">
              <a:hlinkClick xmlns:a="http://schemas.openxmlformats.org/drawingml/2006/main" r:id="rId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arte aux abricots">
                      <a:hlinkClick r:id="rId851"/>
                    </pic:cNvPr>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 xml:space="preserve">pour napper </w:t>
      </w:r>
      <w:r w:rsidRPr="008665D7">
        <w:rPr>
          <w:lang w:val="fr-FR"/>
        </w:rPr>
        <w:t xml:space="preserve">les </w:t>
      </w:r>
      <w:hyperlink r:id="rId853" w:history="1">
        <w:r w:rsidRPr="008665D7">
          <w:rPr>
            <w:rStyle w:val="Lienhypertexte"/>
            <w:lang w:val="fr-FR"/>
          </w:rPr>
          <w:t>tartes</w:t>
        </w:r>
      </w:hyperlink>
    </w:p>
    <w:p w:rsidR="00CF7C2E" w:rsidRPr="008665D7" w:rsidRDefault="00CF7C2E" w:rsidP="00CF7C2E">
      <w:pPr>
        <w:pStyle w:val="NormalWeb"/>
        <w:rPr>
          <w:lang w:val="fr-FR"/>
        </w:rPr>
      </w:pPr>
      <w:r w:rsidRPr="008665D7">
        <w:rPr>
          <w:rStyle w:val="lev"/>
          <w:lang w:val="fr-FR"/>
        </w:rPr>
        <w:lastRenderedPageBreak/>
        <w:t xml:space="preserve">pour </w:t>
      </w:r>
      <w:hyperlink r:id="rId854" w:history="1">
        <w:r w:rsidRPr="008665D7">
          <w:rPr>
            <w:rStyle w:val="Lienhypertexte"/>
            <w:b/>
            <w:bCs/>
            <w:lang w:val="fr-FR"/>
          </w:rPr>
          <w:t>farcir</w:t>
        </w:r>
      </w:hyperlink>
      <w:r w:rsidRPr="008665D7">
        <w:rPr>
          <w:lang w:val="fr-FR"/>
        </w:rPr>
        <w:t xml:space="preserve"> des chaussons</w:t>
      </w:r>
    </w:p>
    <w:p w:rsidR="00CF7C2E" w:rsidRPr="008665D7" w:rsidRDefault="00CF7C2E" w:rsidP="00CF7C2E">
      <w:pPr>
        <w:pStyle w:val="NormalWeb"/>
        <w:rPr>
          <w:lang w:val="fr-FR"/>
        </w:rPr>
      </w:pPr>
      <w:r w:rsidRPr="008665D7">
        <w:rPr>
          <w:rStyle w:val="lev"/>
          <w:lang w:val="fr-FR"/>
        </w:rPr>
        <w:t>pour le "</w:t>
      </w:r>
      <w:hyperlink r:id="rId855" w:history="1">
        <w:r w:rsidRPr="008665D7">
          <w:rPr>
            <w:rStyle w:val="Lienhypertexte"/>
            <w:b/>
            <w:bCs/>
            <w:lang w:val="fr-FR"/>
          </w:rPr>
          <w:t>pain</w:t>
        </w:r>
      </w:hyperlink>
      <w:r w:rsidRPr="008665D7">
        <w:rPr>
          <w:lang w:val="fr-FR"/>
        </w:rPr>
        <w:t xml:space="preserve"> </w:t>
      </w:r>
      <w:hyperlink r:id="rId856" w:history="1">
        <w:r w:rsidRPr="008665D7">
          <w:rPr>
            <w:rStyle w:val="Lienhypertexte"/>
            <w:lang w:val="fr-FR"/>
          </w:rPr>
          <w:t>perdu</w:t>
        </w:r>
      </w:hyperlink>
      <w:r w:rsidRPr="008665D7">
        <w:rPr>
          <w:lang w:val="fr-FR"/>
        </w:rPr>
        <w:t>"</w:t>
      </w:r>
    </w:p>
    <w:p w:rsidR="00CF7C2E" w:rsidRPr="008665D7" w:rsidRDefault="00CF7C2E" w:rsidP="00CF7C2E">
      <w:pPr>
        <w:pStyle w:val="NormalWeb"/>
        <w:rPr>
          <w:lang w:val="fr-FR"/>
        </w:rPr>
      </w:pPr>
      <w:r w:rsidRPr="008665D7">
        <w:rPr>
          <w:rStyle w:val="lev"/>
          <w:lang w:val="fr-FR"/>
        </w:rPr>
        <w:t xml:space="preserve">pour </w:t>
      </w:r>
      <w:hyperlink r:id="rId857" w:history="1">
        <w:r w:rsidRPr="008665D7">
          <w:rPr>
            <w:rStyle w:val="Lienhypertexte"/>
            <w:b/>
            <w:bCs/>
            <w:lang w:val="fr-FR"/>
          </w:rPr>
          <w:t>glacer</w:t>
        </w:r>
      </w:hyperlink>
      <w:r w:rsidRPr="008665D7">
        <w:rPr>
          <w:lang w:val="fr-FR"/>
        </w:rPr>
        <w:t xml:space="preserve"> un gâteau</w:t>
      </w:r>
    </w:p>
    <w:p w:rsidR="00CF7C2E" w:rsidRPr="008665D7" w:rsidRDefault="00CF7C2E" w:rsidP="00CF7C2E">
      <w:pPr>
        <w:pStyle w:val="NormalWeb"/>
        <w:rPr>
          <w:lang w:val="fr-FR"/>
        </w:rPr>
      </w:pPr>
      <w:r w:rsidRPr="008665D7">
        <w:rPr>
          <w:rStyle w:val="lev"/>
          <w:lang w:val="fr-FR"/>
        </w:rPr>
        <w:t xml:space="preserve">pour accompagner certains </w:t>
      </w:r>
      <w:hyperlink r:id="rId858" w:history="1">
        <w:r w:rsidRPr="008665D7">
          <w:rPr>
            <w:rStyle w:val="Lienhypertexte"/>
            <w:b/>
            <w:bCs/>
            <w:lang w:val="fr-FR"/>
          </w:rPr>
          <w:t>fromages</w:t>
        </w:r>
      </w:hyperlink>
      <w:r w:rsidRPr="008665D7">
        <w:rPr>
          <w:lang w:val="fr-FR"/>
        </w:rPr>
        <w:t xml:space="preserve"> (fromage de brebis avec </w:t>
      </w:r>
      <w:hyperlink r:id="rId859" w:history="1">
        <w:r w:rsidRPr="008665D7">
          <w:rPr>
            <w:rStyle w:val="Lienhypertexte"/>
            <w:lang w:val="fr-FR"/>
          </w:rPr>
          <w:t>confiture de cerise</w:t>
        </w:r>
      </w:hyperlink>
      <w:r w:rsidRPr="008665D7">
        <w:rPr>
          <w:lang w:val="fr-FR"/>
        </w:rPr>
        <w:t>)</w:t>
      </w:r>
    </w:p>
    <w:p w:rsidR="00CF7C2E" w:rsidRPr="008665D7" w:rsidRDefault="00CF7C2E" w:rsidP="00CF7C2E">
      <w:pPr>
        <w:pStyle w:val="Titre3"/>
        <w:rPr>
          <w:sz w:val="24"/>
          <w:szCs w:val="24"/>
          <w:lang w:val="fr-FR"/>
        </w:rPr>
      </w:pPr>
      <w:r w:rsidRPr="008665D7">
        <w:rPr>
          <w:sz w:val="24"/>
          <w:szCs w:val="24"/>
          <w:lang w:val="fr-FR"/>
        </w:rPr>
        <w:t>Les associations pour les confitures</w:t>
      </w:r>
    </w:p>
    <w:p w:rsidR="00CF7C2E" w:rsidRPr="008665D7" w:rsidRDefault="00466EE6" w:rsidP="00CF7C2E">
      <w:pPr>
        <w:pStyle w:val="NormalWeb"/>
        <w:rPr>
          <w:lang w:val="fr-FR"/>
        </w:rPr>
      </w:pPr>
      <w:hyperlink r:id="rId860" w:history="1">
        <w:r w:rsidR="00CF7C2E" w:rsidRPr="008665D7">
          <w:rPr>
            <w:rStyle w:val="lev"/>
            <w:color w:val="0000FF"/>
            <w:u w:val="single"/>
            <w:lang w:val="fr-FR"/>
          </w:rPr>
          <w:t xml:space="preserve">Abricot </w:t>
        </w:r>
      </w:hyperlink>
      <w:r w:rsidR="00CF7C2E" w:rsidRPr="008665D7">
        <w:rPr>
          <w:lang w:val="fr-FR"/>
        </w:rPr>
        <w:t xml:space="preserve">avec </w:t>
      </w:r>
      <w:hyperlink r:id="rId861" w:history="1">
        <w:r w:rsidR="00CF7C2E" w:rsidRPr="008665D7">
          <w:rPr>
            <w:rStyle w:val="Lienhypertexte"/>
            <w:lang w:val="fr-FR"/>
          </w:rPr>
          <w:t>miel</w:t>
        </w:r>
      </w:hyperlink>
      <w:r w:rsidR="00CF7C2E" w:rsidRPr="008665D7">
        <w:rPr>
          <w:lang w:val="fr-FR"/>
        </w:rPr>
        <w:t xml:space="preserve">, </w:t>
      </w:r>
      <w:hyperlink r:id="rId862" w:history="1">
        <w:r w:rsidR="00CF7C2E" w:rsidRPr="008665D7">
          <w:rPr>
            <w:rStyle w:val="Lienhypertexte"/>
            <w:lang w:val="fr-FR"/>
          </w:rPr>
          <w:t>amande</w:t>
        </w:r>
      </w:hyperlink>
      <w:r w:rsidR="00CF7C2E" w:rsidRPr="008665D7">
        <w:rPr>
          <w:lang w:val="fr-FR"/>
        </w:rPr>
        <w:t xml:space="preserve">, gingembre, vanille, </w:t>
      </w:r>
      <w:hyperlink r:id="rId863" w:history="1">
        <w:r w:rsidR="00CF7C2E" w:rsidRPr="008665D7">
          <w:rPr>
            <w:rStyle w:val="Lienhypertexte"/>
            <w:lang w:val="fr-FR"/>
          </w:rPr>
          <w:t>lavande</w:t>
        </w:r>
      </w:hyperlink>
      <w:r w:rsidR="00CF7C2E" w:rsidRPr="008665D7">
        <w:rPr>
          <w:lang w:val="fr-FR"/>
        </w:rPr>
        <w:t>.</w:t>
      </w:r>
      <w:r w:rsidR="00CF7C2E" w:rsidRPr="008665D7">
        <w:rPr>
          <w:lang w:val="fr-FR"/>
        </w:rPr>
        <w:br/>
      </w:r>
      <w:r w:rsidR="00CF7C2E" w:rsidRPr="008665D7">
        <w:rPr>
          <w:rStyle w:val="lev"/>
          <w:lang w:val="fr-FR"/>
        </w:rPr>
        <w:t>Cerise</w:t>
      </w:r>
      <w:r w:rsidR="00CF7C2E" w:rsidRPr="008665D7">
        <w:rPr>
          <w:lang w:val="fr-FR"/>
        </w:rPr>
        <w:t xml:space="preserve"> </w:t>
      </w:r>
      <w:hyperlink r:id="rId864" w:history="1">
        <w:r w:rsidR="00CF7C2E" w:rsidRPr="008665D7">
          <w:rPr>
            <w:rStyle w:val="Lienhypertexte"/>
            <w:lang w:val="fr-FR"/>
          </w:rPr>
          <w:t>kirsch</w:t>
        </w:r>
      </w:hyperlink>
      <w:r w:rsidR="00CF7C2E" w:rsidRPr="008665D7">
        <w:rPr>
          <w:lang w:val="fr-FR"/>
        </w:rPr>
        <w:t xml:space="preserve">, </w:t>
      </w:r>
      <w:hyperlink r:id="rId865" w:history="1">
        <w:r w:rsidR="00CF7C2E" w:rsidRPr="008665D7">
          <w:rPr>
            <w:rStyle w:val="Lienhypertexte"/>
            <w:lang w:val="fr-FR"/>
          </w:rPr>
          <w:t>rhum</w:t>
        </w:r>
      </w:hyperlink>
      <w:r w:rsidR="00CF7C2E" w:rsidRPr="008665D7">
        <w:rPr>
          <w:lang w:val="fr-FR"/>
        </w:rPr>
        <w:t>, vanille.</w:t>
      </w:r>
      <w:r w:rsidR="00CF7C2E" w:rsidRPr="008665D7">
        <w:rPr>
          <w:lang w:val="fr-FR"/>
        </w:rPr>
        <w:br/>
      </w:r>
      <w:hyperlink r:id="rId866" w:history="1">
        <w:r w:rsidR="00CF7C2E" w:rsidRPr="008665D7">
          <w:rPr>
            <w:rStyle w:val="lev"/>
            <w:color w:val="0000FF"/>
            <w:u w:val="single"/>
            <w:lang w:val="fr-FR"/>
          </w:rPr>
          <w:t>Citron</w:t>
        </w:r>
      </w:hyperlink>
      <w:r w:rsidR="00CF7C2E" w:rsidRPr="008665D7">
        <w:rPr>
          <w:lang w:val="fr-FR"/>
        </w:rPr>
        <w:t xml:space="preserve"> fleurs d'oranger, vanille.</w:t>
      </w:r>
      <w:r w:rsidR="00CF7C2E" w:rsidRPr="008665D7">
        <w:rPr>
          <w:lang w:val="fr-FR"/>
        </w:rPr>
        <w:br/>
      </w:r>
      <w:r w:rsidR="00CF7C2E" w:rsidRPr="008665D7">
        <w:rPr>
          <w:rStyle w:val="lev"/>
          <w:lang w:val="fr-FR"/>
        </w:rPr>
        <w:t>Fraises</w:t>
      </w:r>
      <w:r w:rsidR="00CF7C2E" w:rsidRPr="008665D7">
        <w:rPr>
          <w:lang w:val="fr-FR"/>
        </w:rPr>
        <w:t xml:space="preserve"> poivre noir, </w:t>
      </w:r>
      <w:hyperlink r:id="rId867" w:history="1">
        <w:r w:rsidR="00CF7C2E" w:rsidRPr="008665D7">
          <w:rPr>
            <w:rStyle w:val="Lienhypertexte"/>
            <w:lang w:val="fr-FR"/>
          </w:rPr>
          <w:t>mûres</w:t>
        </w:r>
      </w:hyperlink>
      <w:r w:rsidR="00CF7C2E" w:rsidRPr="008665D7">
        <w:rPr>
          <w:lang w:val="fr-FR"/>
        </w:rPr>
        <w:t xml:space="preserve">, </w:t>
      </w:r>
      <w:hyperlink r:id="rId868" w:history="1">
        <w:r w:rsidR="00CF7C2E" w:rsidRPr="008665D7">
          <w:rPr>
            <w:rStyle w:val="Lienhypertexte"/>
            <w:lang w:val="fr-FR"/>
          </w:rPr>
          <w:t>framboises</w:t>
        </w:r>
      </w:hyperlink>
      <w:r w:rsidR="00CF7C2E" w:rsidRPr="008665D7">
        <w:rPr>
          <w:lang w:val="fr-FR"/>
        </w:rPr>
        <w:t>.</w:t>
      </w:r>
      <w:r w:rsidR="00CF7C2E" w:rsidRPr="008665D7">
        <w:rPr>
          <w:lang w:val="fr-FR"/>
        </w:rPr>
        <w:br/>
      </w:r>
      <w:hyperlink r:id="rId869" w:history="1">
        <w:r w:rsidR="00CF7C2E" w:rsidRPr="008665D7">
          <w:rPr>
            <w:rStyle w:val="lev"/>
            <w:color w:val="0000FF"/>
            <w:u w:val="single"/>
            <w:lang w:val="fr-FR"/>
          </w:rPr>
          <w:t>Framboise</w:t>
        </w:r>
      </w:hyperlink>
      <w:r w:rsidR="00CF7C2E" w:rsidRPr="008665D7">
        <w:rPr>
          <w:lang w:val="fr-FR"/>
        </w:rPr>
        <w:t xml:space="preserve"> poivre noir, </w:t>
      </w:r>
      <w:hyperlink r:id="rId870" w:history="1">
        <w:r w:rsidR="00CF7C2E" w:rsidRPr="008665D7">
          <w:rPr>
            <w:rStyle w:val="Lienhypertexte"/>
            <w:lang w:val="fr-FR"/>
          </w:rPr>
          <w:t>mûres</w:t>
        </w:r>
      </w:hyperlink>
      <w:r w:rsidR="00CF7C2E" w:rsidRPr="008665D7">
        <w:rPr>
          <w:lang w:val="fr-FR"/>
        </w:rPr>
        <w:t>, thym, fraises.</w:t>
      </w:r>
      <w:r w:rsidR="00CF7C2E" w:rsidRPr="008665D7">
        <w:rPr>
          <w:lang w:val="fr-FR"/>
        </w:rPr>
        <w:br/>
      </w:r>
      <w:hyperlink r:id="rId871" w:history="1">
        <w:r w:rsidR="00CF7C2E" w:rsidRPr="008665D7">
          <w:rPr>
            <w:rStyle w:val="lev"/>
            <w:color w:val="0000FF"/>
            <w:u w:val="single"/>
            <w:lang w:val="fr-FR"/>
          </w:rPr>
          <w:t>Groseille</w:t>
        </w:r>
      </w:hyperlink>
      <w:r w:rsidR="00CF7C2E" w:rsidRPr="008665D7">
        <w:rPr>
          <w:lang w:val="fr-FR"/>
        </w:rPr>
        <w:t xml:space="preserve"> anis.</w:t>
      </w:r>
      <w:r w:rsidR="00CF7C2E" w:rsidRPr="008665D7">
        <w:rPr>
          <w:lang w:val="fr-FR"/>
        </w:rPr>
        <w:br/>
      </w:r>
      <w:hyperlink r:id="rId872" w:history="1">
        <w:r w:rsidR="00CF7C2E" w:rsidRPr="008665D7">
          <w:rPr>
            <w:rStyle w:val="lev"/>
            <w:color w:val="0000FF"/>
            <w:u w:val="single"/>
            <w:lang w:val="fr-FR"/>
          </w:rPr>
          <w:t>Mirabelle</w:t>
        </w:r>
      </w:hyperlink>
      <w:r w:rsidR="00CF7C2E" w:rsidRPr="008665D7">
        <w:rPr>
          <w:lang w:val="fr-FR"/>
        </w:rPr>
        <w:t xml:space="preserve"> vanille, cannelle, </w:t>
      </w:r>
      <w:hyperlink r:id="rId873" w:history="1">
        <w:r w:rsidR="00CF7C2E" w:rsidRPr="008665D7">
          <w:rPr>
            <w:rStyle w:val="Lienhypertexte"/>
            <w:lang w:val="fr-FR"/>
          </w:rPr>
          <w:t>oranges</w:t>
        </w:r>
      </w:hyperlink>
      <w:r w:rsidR="00CF7C2E" w:rsidRPr="008665D7">
        <w:rPr>
          <w:lang w:val="fr-FR"/>
        </w:rPr>
        <w:t>.</w:t>
      </w:r>
      <w:r w:rsidR="00CF7C2E" w:rsidRPr="008665D7">
        <w:rPr>
          <w:lang w:val="fr-FR"/>
        </w:rPr>
        <w:br/>
      </w:r>
      <w:hyperlink r:id="rId874" w:history="1">
        <w:r w:rsidR="00CF7C2E" w:rsidRPr="008665D7">
          <w:rPr>
            <w:rStyle w:val="lev"/>
            <w:color w:val="0000FF"/>
            <w:u w:val="single"/>
            <w:lang w:val="fr-FR"/>
          </w:rPr>
          <w:t>Mûres</w:t>
        </w:r>
      </w:hyperlink>
      <w:r w:rsidR="00CF7C2E" w:rsidRPr="008665D7">
        <w:rPr>
          <w:lang w:val="fr-FR"/>
        </w:rPr>
        <w:t xml:space="preserve"> poivre noir, framboises, fraises, </w:t>
      </w:r>
      <w:hyperlink r:id="rId875" w:history="1">
        <w:r w:rsidR="00CF7C2E" w:rsidRPr="008665D7">
          <w:rPr>
            <w:rStyle w:val="Lienhypertexte"/>
            <w:lang w:val="fr-FR"/>
          </w:rPr>
          <w:t>badiane</w:t>
        </w:r>
      </w:hyperlink>
      <w:r w:rsidR="00CF7C2E" w:rsidRPr="008665D7">
        <w:rPr>
          <w:lang w:val="fr-FR"/>
        </w:rPr>
        <w:t>.</w:t>
      </w:r>
      <w:r w:rsidR="00CF7C2E" w:rsidRPr="008665D7">
        <w:rPr>
          <w:lang w:val="fr-FR"/>
        </w:rPr>
        <w:br/>
      </w:r>
      <w:hyperlink r:id="rId876" w:history="1">
        <w:r w:rsidR="00CF7C2E" w:rsidRPr="008665D7">
          <w:rPr>
            <w:rStyle w:val="Lienhypertexte"/>
            <w:b/>
            <w:bCs/>
            <w:lang w:val="fr-FR"/>
          </w:rPr>
          <w:t>Pêche</w:t>
        </w:r>
      </w:hyperlink>
      <w:r w:rsidR="00CF7C2E" w:rsidRPr="008665D7">
        <w:rPr>
          <w:rStyle w:val="lev"/>
          <w:lang w:val="fr-FR"/>
        </w:rPr>
        <w:t xml:space="preserve">, </w:t>
      </w:r>
      <w:hyperlink r:id="rId877" w:history="1">
        <w:r w:rsidR="00CF7C2E" w:rsidRPr="008665D7">
          <w:rPr>
            <w:rStyle w:val="Lienhypertexte"/>
            <w:b/>
            <w:bCs/>
            <w:lang w:val="fr-FR"/>
          </w:rPr>
          <w:t>nectarine</w:t>
        </w:r>
      </w:hyperlink>
      <w:r w:rsidR="00CF7C2E" w:rsidRPr="008665D7">
        <w:rPr>
          <w:lang w:val="fr-FR"/>
        </w:rPr>
        <w:t xml:space="preserve"> vanille, </w:t>
      </w:r>
      <w:hyperlink r:id="rId878" w:history="1">
        <w:r w:rsidR="00CF7C2E" w:rsidRPr="008665D7">
          <w:rPr>
            <w:rStyle w:val="Lienhypertexte"/>
            <w:lang w:val="fr-FR"/>
          </w:rPr>
          <w:t>noix</w:t>
        </w:r>
      </w:hyperlink>
      <w:r w:rsidR="00CF7C2E" w:rsidRPr="008665D7">
        <w:rPr>
          <w:lang w:val="fr-FR"/>
        </w:rPr>
        <w:t>, cannelle, gingembre, clou de girofle, citron, amande amère</w:t>
      </w:r>
      <w:r w:rsidR="00CF7C2E" w:rsidRPr="008665D7">
        <w:rPr>
          <w:lang w:val="fr-FR"/>
        </w:rPr>
        <w:br/>
      </w:r>
      <w:r w:rsidR="00CF7C2E" w:rsidRPr="008665D7">
        <w:rPr>
          <w:rStyle w:val="lev"/>
          <w:lang w:val="fr-FR"/>
        </w:rPr>
        <w:t>Poire</w:t>
      </w:r>
      <w:r w:rsidR="00CF7C2E" w:rsidRPr="008665D7">
        <w:rPr>
          <w:lang w:val="fr-FR"/>
        </w:rPr>
        <w:t xml:space="preserve"> cannelle, </w:t>
      </w:r>
      <w:hyperlink r:id="rId879" w:history="1">
        <w:r w:rsidR="00CF7C2E" w:rsidRPr="008665D7">
          <w:rPr>
            <w:rStyle w:val="Lienhypertexte"/>
            <w:lang w:val="fr-FR"/>
          </w:rPr>
          <w:t>vin</w:t>
        </w:r>
      </w:hyperlink>
      <w:r w:rsidR="00CF7C2E" w:rsidRPr="008665D7">
        <w:rPr>
          <w:lang w:val="fr-FR"/>
        </w:rPr>
        <w:t xml:space="preserve"> rouge.</w:t>
      </w:r>
      <w:r w:rsidR="00CF7C2E" w:rsidRPr="008665D7">
        <w:rPr>
          <w:lang w:val="fr-FR"/>
        </w:rPr>
        <w:br/>
      </w:r>
      <w:hyperlink r:id="rId880" w:history="1">
        <w:r w:rsidR="00CF7C2E" w:rsidRPr="008665D7">
          <w:rPr>
            <w:rStyle w:val="lev"/>
            <w:color w:val="0000FF"/>
            <w:u w:val="single"/>
            <w:lang w:val="fr-FR"/>
          </w:rPr>
          <w:t>Pomme</w:t>
        </w:r>
      </w:hyperlink>
      <w:r w:rsidR="00CF7C2E" w:rsidRPr="008665D7">
        <w:rPr>
          <w:lang w:val="fr-FR"/>
        </w:rPr>
        <w:t xml:space="preserve"> vanille, cannelle, anis étoilé, cardamome, mélisse, sherry, eau de rose, rhum, lavande, </w:t>
      </w:r>
      <w:hyperlink r:id="rId881" w:history="1">
        <w:r w:rsidR="00CF7C2E" w:rsidRPr="008665D7">
          <w:rPr>
            <w:rStyle w:val="Lienhypertexte"/>
            <w:lang w:val="fr-FR"/>
          </w:rPr>
          <w:t>menthe</w:t>
        </w:r>
      </w:hyperlink>
      <w:r w:rsidR="00CF7C2E" w:rsidRPr="008665D7">
        <w:rPr>
          <w:lang w:val="fr-FR"/>
        </w:rPr>
        <w:t>.</w:t>
      </w:r>
      <w:r w:rsidR="00CF7C2E" w:rsidRPr="008665D7">
        <w:rPr>
          <w:lang w:val="fr-FR"/>
        </w:rPr>
        <w:br/>
      </w:r>
      <w:hyperlink r:id="rId882" w:history="1">
        <w:r w:rsidR="00CF7C2E" w:rsidRPr="008665D7">
          <w:rPr>
            <w:rStyle w:val="lev"/>
            <w:color w:val="0000FF"/>
            <w:u w:val="single"/>
            <w:lang w:val="fr-FR"/>
          </w:rPr>
          <w:t>Potiron</w:t>
        </w:r>
      </w:hyperlink>
      <w:r w:rsidR="00CF7C2E" w:rsidRPr="008665D7">
        <w:rPr>
          <w:lang w:val="fr-FR"/>
        </w:rPr>
        <w:t xml:space="preserve"> badiane, oranges (zeste).</w:t>
      </w:r>
      <w:r w:rsidR="00CF7C2E" w:rsidRPr="008665D7">
        <w:rPr>
          <w:lang w:val="fr-FR"/>
        </w:rPr>
        <w:br/>
      </w:r>
      <w:r w:rsidR="00CF7C2E" w:rsidRPr="008665D7">
        <w:rPr>
          <w:rStyle w:val="lev"/>
          <w:lang w:val="fr-FR"/>
        </w:rPr>
        <w:t>Prune</w:t>
      </w:r>
      <w:r w:rsidR="00CF7C2E" w:rsidRPr="008665D7">
        <w:rPr>
          <w:lang w:val="fr-FR"/>
        </w:rPr>
        <w:t xml:space="preserve"> gingembre, cannelle, vanille, clou de girofle.</w:t>
      </w:r>
      <w:r w:rsidR="00CF7C2E" w:rsidRPr="008665D7">
        <w:rPr>
          <w:lang w:val="fr-FR"/>
        </w:rPr>
        <w:br/>
      </w:r>
      <w:hyperlink r:id="rId883" w:history="1">
        <w:r w:rsidR="00CF7C2E" w:rsidRPr="008665D7">
          <w:rPr>
            <w:rStyle w:val="lev"/>
            <w:color w:val="0000FF"/>
            <w:u w:val="single"/>
            <w:lang w:val="fr-FR"/>
          </w:rPr>
          <w:t>Rhubarbe</w:t>
        </w:r>
      </w:hyperlink>
      <w:r w:rsidR="00CF7C2E" w:rsidRPr="008665D7">
        <w:rPr>
          <w:lang w:val="fr-FR"/>
        </w:rPr>
        <w:t xml:space="preserve"> citron, raisins secs, cannelle, pomme.</w:t>
      </w:r>
    </w:p>
    <w:p w:rsidR="00CF7C2E" w:rsidRPr="008665D7" w:rsidRDefault="00CF7C2E" w:rsidP="00CF7C2E">
      <w:pPr>
        <w:rPr>
          <w:sz w:val="24"/>
          <w:szCs w:val="24"/>
          <w:lang w:val="fr-FR"/>
        </w:rPr>
      </w:pPr>
    </w:p>
    <w:p w:rsidR="00CF7C2E" w:rsidRPr="008665D7" w:rsidRDefault="00466EE6" w:rsidP="00CF7C2E">
      <w:pPr>
        <w:rPr>
          <w:sz w:val="24"/>
          <w:szCs w:val="24"/>
          <w:lang w:val="fr-FR"/>
        </w:rPr>
      </w:pPr>
      <w:r>
        <w:rPr>
          <w:sz w:val="24"/>
          <w:szCs w:val="24"/>
          <w:lang w:val="fr-FR"/>
        </w:rPr>
        <w:pict>
          <v:rect id="_x0000_i1034" style="width:0;height:1.5pt" o:hralign="center" o:hrstd="t" o:hr="t" fillcolor="#a0a0a0" stroked="f"/>
        </w:pict>
      </w:r>
    </w:p>
    <w:p w:rsidR="00CF7C2E" w:rsidRPr="008665D7" w:rsidRDefault="00466EE6" w:rsidP="00CF7C2E">
      <w:pPr>
        <w:pStyle w:val="top-link"/>
        <w:rPr>
          <w:lang w:val="fr-FR"/>
        </w:rPr>
      </w:pPr>
      <w:hyperlink r:id="rId884" w:anchor="top" w:history="1">
        <w:r w:rsidR="00CF7C2E" w:rsidRPr="008665D7">
          <w:rPr>
            <w:rStyle w:val="Lienhypertexte"/>
            <w:lang w:val="fr-FR"/>
          </w:rPr>
          <w:t>haut</w:t>
        </w:r>
      </w:hyperlink>
    </w:p>
    <w:p w:rsidR="00CF7C2E" w:rsidRPr="008665D7" w:rsidRDefault="00CF7C2E" w:rsidP="00CF7C2E">
      <w:pPr>
        <w:pStyle w:val="Titre2"/>
        <w:rPr>
          <w:sz w:val="24"/>
          <w:szCs w:val="24"/>
          <w:lang w:val="fr-FR"/>
        </w:rPr>
      </w:pPr>
      <w:r w:rsidRPr="008665D7">
        <w:rPr>
          <w:sz w:val="24"/>
          <w:szCs w:val="24"/>
          <w:lang w:val="fr-FR"/>
        </w:rPr>
        <w:t>Conservation</w:t>
      </w:r>
    </w:p>
    <w:p w:rsidR="00CF7C2E" w:rsidRPr="008665D7" w:rsidRDefault="00466EE6" w:rsidP="00CF7C2E">
      <w:pPr>
        <w:pStyle w:val="conservation"/>
        <w:rPr>
          <w:lang w:val="fr-FR"/>
        </w:rPr>
      </w:pPr>
      <w:hyperlink r:id="rId885" w:history="1">
        <w:r w:rsidR="00CF7C2E" w:rsidRPr="008665D7">
          <w:rPr>
            <w:rStyle w:val="Lienhypertexte"/>
            <w:b/>
            <w:bCs/>
            <w:lang w:val="fr-FR"/>
          </w:rPr>
          <w:t>Conserver</w:t>
        </w:r>
      </w:hyperlink>
      <w:r w:rsidR="00CF7C2E" w:rsidRPr="008665D7">
        <w:rPr>
          <w:rStyle w:val="lev"/>
          <w:lang w:val="fr-FR"/>
        </w:rPr>
        <w:t xml:space="preserve"> les pots de confitures </w:t>
      </w:r>
      <w:r w:rsidR="00CF7C2E" w:rsidRPr="008665D7">
        <w:rPr>
          <w:lang w:val="fr-FR"/>
        </w:rPr>
        <w:br/>
        <w:t xml:space="preserve">A l'abri de la chaleur, de l'humidité et de la lumière. Dans ces conditions, les confitures peuvent se conserver une à plusieurs années, mais il faut de temps à autre les surveiller de façon à pouvoir détecter les premiers signes d'une mauvaise </w:t>
      </w:r>
      <w:hyperlink r:id="rId886" w:history="1">
        <w:r w:rsidR="00CF7C2E" w:rsidRPr="008665D7">
          <w:rPr>
            <w:rStyle w:val="Lienhypertexte"/>
            <w:lang w:val="fr-FR"/>
          </w:rPr>
          <w:t xml:space="preserve">conservation </w:t>
        </w:r>
      </w:hyperlink>
      <w:r w:rsidR="00CF7C2E" w:rsidRPr="008665D7">
        <w:rPr>
          <w:lang w:val="fr-FR"/>
        </w:rPr>
        <w:t>(moisissures ou alcoolisation).</w:t>
      </w:r>
    </w:p>
    <w:p w:rsidR="00CF7C2E" w:rsidRPr="008665D7" w:rsidRDefault="00CF7C2E" w:rsidP="00CF7C2E">
      <w:pPr>
        <w:numPr>
          <w:ilvl w:val="0"/>
          <w:numId w:val="54"/>
        </w:numPr>
        <w:spacing w:before="100" w:beforeAutospacing="1" w:after="100" w:afterAutospacing="1" w:line="240" w:lineRule="auto"/>
        <w:rPr>
          <w:sz w:val="24"/>
          <w:szCs w:val="24"/>
          <w:lang w:val="fr-FR"/>
        </w:rPr>
      </w:pPr>
      <w:r w:rsidRPr="008665D7">
        <w:rPr>
          <w:b/>
          <w:bCs/>
          <w:noProof/>
          <w:color w:val="0000FF"/>
          <w:sz w:val="24"/>
          <w:szCs w:val="24"/>
          <w:lang w:eastAsia="fr-BE"/>
        </w:rPr>
        <w:drawing>
          <wp:inline distT="0" distB="0" distL="0" distR="0" wp14:anchorId="1533A8E2" wp14:editId="79E29F1E">
            <wp:extent cx="1047750" cy="781050"/>
            <wp:effectExtent l="0" t="0" r="0" b="0"/>
            <wp:docPr id="186" name="Image 186" descr="entonnoir">
              <a:hlinkClick xmlns:a="http://schemas.openxmlformats.org/drawingml/2006/main" r:id="rId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ntonnoir">
                      <a:hlinkClick r:id="rId887"/>
                    </pic:cNvPr>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sz w:val="24"/>
          <w:szCs w:val="24"/>
          <w:lang w:val="fr-FR"/>
        </w:rPr>
        <w:t>Pour ne pas salir les bords des bocaux</w:t>
      </w:r>
      <w:r w:rsidRPr="008665D7">
        <w:rPr>
          <w:sz w:val="24"/>
          <w:szCs w:val="24"/>
          <w:lang w:val="fr-FR"/>
        </w:rPr>
        <w:br/>
        <w:t xml:space="preserve">Couper l'embout d'un </w:t>
      </w:r>
      <w:hyperlink r:id="rId889" w:history="1">
        <w:r w:rsidRPr="008665D7">
          <w:rPr>
            <w:rStyle w:val="Lienhypertexte"/>
            <w:sz w:val="24"/>
            <w:szCs w:val="24"/>
            <w:lang w:val="fr-FR"/>
          </w:rPr>
          <w:t>entonnoir</w:t>
        </w:r>
      </w:hyperlink>
      <w:r w:rsidRPr="008665D7">
        <w:rPr>
          <w:sz w:val="24"/>
          <w:szCs w:val="24"/>
          <w:lang w:val="fr-FR"/>
        </w:rPr>
        <w:t xml:space="preserve"> : il vous servira pour verser vos confitures contenant des morceaux de fruits, sans salir les bords des pots.</w:t>
      </w:r>
    </w:p>
    <w:p w:rsidR="00CF7C2E" w:rsidRPr="008665D7" w:rsidRDefault="00CF7C2E" w:rsidP="00CF7C2E">
      <w:pPr>
        <w:numPr>
          <w:ilvl w:val="0"/>
          <w:numId w:val="54"/>
        </w:numPr>
        <w:spacing w:before="100" w:beforeAutospacing="1" w:after="100" w:afterAutospacing="1" w:line="240" w:lineRule="auto"/>
        <w:rPr>
          <w:sz w:val="24"/>
          <w:szCs w:val="24"/>
          <w:lang w:val="fr-FR"/>
        </w:rPr>
      </w:pPr>
      <w:r w:rsidRPr="008665D7">
        <w:rPr>
          <w:b/>
          <w:bCs/>
          <w:noProof/>
          <w:color w:val="0000FF"/>
          <w:sz w:val="24"/>
          <w:szCs w:val="24"/>
          <w:lang w:eastAsia="fr-BE"/>
        </w:rPr>
        <w:lastRenderedPageBreak/>
        <w:drawing>
          <wp:inline distT="0" distB="0" distL="0" distR="0" wp14:anchorId="05FF4ADF" wp14:editId="2DE801FD">
            <wp:extent cx="1047750" cy="781050"/>
            <wp:effectExtent l="0" t="0" r="0" b="0"/>
            <wp:docPr id="185" name="Image 185" descr="Retourner les pots de confiture">
              <a:hlinkClick xmlns:a="http://schemas.openxmlformats.org/drawingml/2006/main" r:id="rId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tourner les pots de confiture">
                      <a:hlinkClick r:id="rId890"/>
                    </pic:cNvPr>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sz w:val="24"/>
          <w:szCs w:val="24"/>
          <w:lang w:val="fr-FR"/>
        </w:rPr>
        <w:t>Astuce de Thérèse et Jeanine.</w:t>
      </w:r>
      <w:r w:rsidRPr="008665D7">
        <w:rPr>
          <w:sz w:val="24"/>
          <w:szCs w:val="24"/>
          <w:lang w:val="fr-FR"/>
        </w:rPr>
        <w:br/>
        <w:t xml:space="preserve">A l'aide d'une louche, remplir les pots de confiture bouillante et aussitôt les retourner à l'envers jusqu'au lendemain : vous éviterez de les </w:t>
      </w:r>
      <w:hyperlink r:id="rId891" w:history="1">
        <w:r w:rsidRPr="008665D7">
          <w:rPr>
            <w:rStyle w:val="Lienhypertexte"/>
            <w:sz w:val="24"/>
            <w:szCs w:val="24"/>
            <w:lang w:val="fr-FR"/>
          </w:rPr>
          <w:t>stériliser</w:t>
        </w:r>
      </w:hyperlink>
      <w:r w:rsidRPr="008665D7">
        <w:rPr>
          <w:sz w:val="24"/>
          <w:szCs w:val="24"/>
          <w:lang w:val="fr-FR"/>
        </w:rPr>
        <w:t>. Remettre à l'endroit quelques heures plus tard.</w:t>
      </w:r>
    </w:p>
    <w:p w:rsidR="00CF7C2E" w:rsidRPr="008665D7" w:rsidRDefault="00466EE6" w:rsidP="00CF7C2E">
      <w:pPr>
        <w:rPr>
          <w:sz w:val="24"/>
          <w:szCs w:val="24"/>
          <w:lang w:val="fr-FR"/>
        </w:rPr>
      </w:pPr>
      <w:r>
        <w:rPr>
          <w:sz w:val="24"/>
          <w:szCs w:val="24"/>
          <w:lang w:val="fr-FR"/>
        </w:rPr>
        <w:pict>
          <v:rect id="_x0000_i1035" style="width:0;height:1.5pt" o:hralign="center" o:hrstd="t" o:hr="t" fillcolor="#a0a0a0" stroked="f"/>
        </w:pict>
      </w:r>
    </w:p>
    <w:p w:rsidR="00CF7C2E" w:rsidRPr="008665D7" w:rsidRDefault="00466EE6" w:rsidP="00CF7C2E">
      <w:pPr>
        <w:pStyle w:val="top-link"/>
        <w:rPr>
          <w:lang w:val="fr-FR"/>
        </w:rPr>
      </w:pPr>
      <w:hyperlink r:id="rId892" w:anchor="top" w:history="1">
        <w:r w:rsidR="00CF7C2E" w:rsidRPr="008665D7">
          <w:rPr>
            <w:rStyle w:val="Lienhypertexte"/>
            <w:lang w:val="fr-FR"/>
          </w:rPr>
          <w:t>haut</w:t>
        </w:r>
      </w:hyperlink>
    </w:p>
    <w:p w:rsidR="00CF7C2E" w:rsidRPr="008665D7" w:rsidRDefault="00CF7C2E" w:rsidP="00CF7C2E">
      <w:pPr>
        <w:pStyle w:val="Titre2"/>
        <w:rPr>
          <w:sz w:val="24"/>
          <w:szCs w:val="24"/>
          <w:lang w:val="fr-FR"/>
        </w:rPr>
      </w:pPr>
      <w:r w:rsidRPr="008665D7">
        <w:rPr>
          <w:sz w:val="24"/>
          <w:szCs w:val="24"/>
          <w:lang w:val="fr-FR"/>
        </w:rPr>
        <w:t>Défauts de conservation</w:t>
      </w:r>
    </w:p>
    <w:p w:rsidR="00CF7C2E" w:rsidRPr="008665D7" w:rsidRDefault="00CF7C2E" w:rsidP="00CF7C2E">
      <w:pPr>
        <w:pStyle w:val="Titre3"/>
        <w:rPr>
          <w:sz w:val="24"/>
          <w:szCs w:val="24"/>
          <w:lang w:val="fr-FR"/>
        </w:rPr>
      </w:pPr>
      <w:r w:rsidRPr="008665D7">
        <w:rPr>
          <w:sz w:val="24"/>
          <w:szCs w:val="24"/>
          <w:lang w:val="fr-FR"/>
        </w:rPr>
        <w:t xml:space="preserve">La confiture peut fermenter </w:t>
      </w:r>
    </w:p>
    <w:p w:rsidR="00CF7C2E" w:rsidRPr="008665D7" w:rsidRDefault="00CF7C2E" w:rsidP="00CF7C2E">
      <w:pPr>
        <w:pStyle w:val="NormalWeb"/>
        <w:rPr>
          <w:lang w:val="fr-FR"/>
        </w:rPr>
      </w:pPr>
      <w:r w:rsidRPr="008665D7">
        <w:rPr>
          <w:lang w:val="fr-FR"/>
        </w:rPr>
        <w:t xml:space="preserve">Si le lieu d'entrepôt est chaud et humide ou si elle n'a pas été assez cuite, la confiture </w:t>
      </w:r>
      <w:hyperlink r:id="rId893" w:history="1">
        <w:r w:rsidRPr="008665D7">
          <w:rPr>
            <w:rStyle w:val="Lienhypertexte"/>
            <w:lang w:val="fr-FR"/>
          </w:rPr>
          <w:t>fermente</w:t>
        </w:r>
      </w:hyperlink>
      <w:r w:rsidRPr="008665D7">
        <w:rPr>
          <w:lang w:val="fr-FR"/>
        </w:rPr>
        <w:t xml:space="preserve"> et gonfle. </w:t>
      </w:r>
      <w:r w:rsidRPr="008665D7">
        <w:rPr>
          <w:lang w:val="fr-FR"/>
        </w:rPr>
        <w:br/>
        <w:t>Il faut la faire recuire comme s'il s'agissait d'une confiture nouvelle.</w:t>
      </w:r>
    </w:p>
    <w:p w:rsidR="00CF7C2E" w:rsidRPr="008665D7" w:rsidRDefault="00CF7C2E" w:rsidP="00CF7C2E">
      <w:pPr>
        <w:pStyle w:val="Titre3"/>
        <w:rPr>
          <w:sz w:val="24"/>
          <w:szCs w:val="24"/>
          <w:lang w:val="fr-FR"/>
        </w:rPr>
      </w:pPr>
      <w:r w:rsidRPr="008665D7">
        <w:rPr>
          <w:sz w:val="24"/>
          <w:szCs w:val="24"/>
          <w:lang w:val="fr-FR"/>
        </w:rPr>
        <w:t xml:space="preserve">La confiture peut moisir </w:t>
      </w:r>
    </w:p>
    <w:p w:rsidR="00CF7C2E" w:rsidRPr="008665D7" w:rsidRDefault="00CF7C2E" w:rsidP="00CF7C2E">
      <w:pPr>
        <w:pStyle w:val="NormalWeb"/>
        <w:rPr>
          <w:lang w:val="fr-FR"/>
        </w:rPr>
      </w:pPr>
      <w:r w:rsidRPr="008665D7">
        <w:rPr>
          <w:lang w:val="fr-FR"/>
        </w:rPr>
        <w:t xml:space="preserve">si la confiture n'a pas été suffisamment cuite, la surface du pot se couvre peu à peu de taches verdâtres et veloutées. </w:t>
      </w:r>
      <w:r w:rsidRPr="008665D7">
        <w:rPr>
          <w:lang w:val="fr-FR"/>
        </w:rPr>
        <w:br/>
        <w:t xml:space="preserve">Retirer cette moisissure avec la pointe d'un </w:t>
      </w:r>
      <w:hyperlink r:id="rId894" w:history="1">
        <w:r w:rsidRPr="008665D7">
          <w:rPr>
            <w:rStyle w:val="Lienhypertexte"/>
            <w:lang w:val="fr-FR"/>
          </w:rPr>
          <w:t>couteau</w:t>
        </w:r>
      </w:hyperlink>
      <w:r w:rsidRPr="008665D7">
        <w:rPr>
          <w:lang w:val="fr-FR"/>
        </w:rPr>
        <w:t>. Vider dans la bassine à confitures, ajouter un peu d'eau tiède et recuire le tout. Si la moisissure est minime, ôter avec la pointe du couteau et consommer la confiture de suite. Une petite moisissure n'aura pas eu le temps d'altérer le goût de la confiture et la moisissure n'est pas une matière nocive.</w:t>
      </w:r>
    </w:p>
    <w:p w:rsidR="00CF7C2E" w:rsidRPr="008665D7" w:rsidRDefault="00CF7C2E" w:rsidP="00CF7C2E">
      <w:pPr>
        <w:pStyle w:val="Titre3"/>
        <w:rPr>
          <w:sz w:val="24"/>
          <w:szCs w:val="24"/>
          <w:lang w:val="fr-FR"/>
        </w:rPr>
      </w:pPr>
      <w:r w:rsidRPr="008665D7">
        <w:rPr>
          <w:sz w:val="24"/>
          <w:szCs w:val="24"/>
          <w:lang w:val="fr-FR"/>
        </w:rPr>
        <w:t>La confiture peut cristalliser</w:t>
      </w:r>
    </w:p>
    <w:p w:rsidR="00CF7C2E" w:rsidRPr="008665D7" w:rsidRDefault="00CF7C2E" w:rsidP="00CF7C2E">
      <w:pPr>
        <w:pStyle w:val="NormalWeb"/>
        <w:rPr>
          <w:lang w:val="fr-FR"/>
        </w:rPr>
      </w:pPr>
      <w:r w:rsidRPr="008665D7">
        <w:rPr>
          <w:lang w:val="fr-FR"/>
        </w:rPr>
        <w:t xml:space="preserve">Si elle est rangée dans un lieu trop chaud ou si elle a été trop cuite, ou avec trop de sucre, ou si les fruits n'étaient pas suffisamment acides, une couche de sucre en cristaux se forme à la surface des pots et la consistance devient ferme, mais la confiture reste bonne. </w:t>
      </w:r>
      <w:r w:rsidRPr="008665D7">
        <w:rPr>
          <w:lang w:val="fr-FR"/>
        </w:rPr>
        <w:br/>
        <w:t xml:space="preserve">Avant de la consommer, verser sur le dessus du pot un peu d'eau </w:t>
      </w:r>
      <w:hyperlink r:id="rId895" w:history="1">
        <w:r w:rsidRPr="008665D7">
          <w:rPr>
            <w:rStyle w:val="Lienhypertexte"/>
            <w:lang w:val="fr-FR"/>
          </w:rPr>
          <w:t>bouillante</w:t>
        </w:r>
      </w:hyperlink>
      <w:r w:rsidRPr="008665D7">
        <w:rPr>
          <w:lang w:val="fr-FR"/>
        </w:rPr>
        <w:t xml:space="preserve">pour faire </w:t>
      </w:r>
      <w:hyperlink r:id="rId896" w:history="1">
        <w:r w:rsidRPr="008665D7">
          <w:rPr>
            <w:rStyle w:val="Lienhypertexte"/>
            <w:lang w:val="fr-FR"/>
          </w:rPr>
          <w:t>dissoudre</w:t>
        </w:r>
      </w:hyperlink>
      <w:r w:rsidRPr="008665D7">
        <w:rPr>
          <w:lang w:val="fr-FR"/>
        </w:rPr>
        <w:t xml:space="preserve"> le sucre.</w:t>
      </w:r>
    </w:p>
    <w:p w:rsidR="00CF7C2E" w:rsidRPr="008665D7" w:rsidRDefault="00CF7C2E" w:rsidP="00CF7C2E">
      <w:pPr>
        <w:pStyle w:val="Titre3"/>
        <w:rPr>
          <w:sz w:val="24"/>
          <w:szCs w:val="24"/>
          <w:lang w:val="fr-FR"/>
        </w:rPr>
      </w:pPr>
      <w:r w:rsidRPr="008665D7">
        <w:rPr>
          <w:sz w:val="24"/>
          <w:szCs w:val="24"/>
          <w:lang w:val="fr-FR"/>
        </w:rPr>
        <w:t>La confiture est liquide</w:t>
      </w:r>
    </w:p>
    <w:p w:rsidR="00CF7C2E" w:rsidRPr="008665D7" w:rsidRDefault="00CF7C2E" w:rsidP="00CF7C2E">
      <w:pPr>
        <w:pStyle w:val="NormalWeb"/>
        <w:rPr>
          <w:lang w:val="fr-FR"/>
        </w:rPr>
      </w:pPr>
      <w:r w:rsidRPr="008665D7">
        <w:rPr>
          <w:lang w:val="fr-FR"/>
        </w:rPr>
        <w:t xml:space="preserve">Elle contient trop d'eau ou les fruits manquaient de pectine. </w:t>
      </w:r>
      <w:r w:rsidRPr="008665D7">
        <w:rPr>
          <w:lang w:val="fr-FR"/>
        </w:rPr>
        <w:br/>
        <w:t>La faire recuire en surveillant la réduction. S'il manque de pectine, ajouter un gélifiant que l'on trouve dans le commerce.</w:t>
      </w:r>
    </w:p>
    <w:p w:rsidR="00CF7C2E" w:rsidRPr="008665D7" w:rsidRDefault="00CF7C2E" w:rsidP="00CF7C2E">
      <w:pPr>
        <w:pStyle w:val="Titre3"/>
        <w:rPr>
          <w:sz w:val="24"/>
          <w:szCs w:val="24"/>
          <w:lang w:val="fr-FR"/>
        </w:rPr>
      </w:pPr>
      <w:r w:rsidRPr="008665D7">
        <w:rPr>
          <w:sz w:val="24"/>
          <w:szCs w:val="24"/>
          <w:lang w:val="fr-FR"/>
        </w:rPr>
        <w:t>La confiture ne descend pas</w:t>
      </w:r>
    </w:p>
    <w:p w:rsidR="00CF7C2E" w:rsidRPr="008665D7" w:rsidRDefault="00CF7C2E" w:rsidP="00CF7C2E">
      <w:pPr>
        <w:pStyle w:val="NormalWeb"/>
        <w:rPr>
          <w:lang w:val="fr-FR"/>
        </w:rPr>
      </w:pPr>
      <w:r w:rsidRPr="008665D7">
        <w:rPr>
          <w:lang w:val="fr-FR"/>
        </w:rPr>
        <w:t xml:space="preserve">Elle reste collée en haut du pot. Cela ne nuit pas à la confiture. Vous pouvez la conserver ainsi : elle est simplement restée trop longtemps renversée après le remplissage et il s'est produit une pellicule qui s'est cristallisée, ou votre confiture est trop épaisse et s'est cristallisée. </w:t>
      </w:r>
      <w:r w:rsidRPr="008665D7">
        <w:rPr>
          <w:lang w:val="fr-FR"/>
        </w:rPr>
        <w:br/>
      </w:r>
      <w:r w:rsidRPr="008665D7">
        <w:rPr>
          <w:lang w:val="fr-FR"/>
        </w:rPr>
        <w:lastRenderedPageBreak/>
        <w:t xml:space="preserve">Si vous tenez à la faire redescendre, enlever le couvercle, mettre 1 ou 2 minutes au </w:t>
      </w:r>
      <w:hyperlink r:id="rId897" w:history="1">
        <w:r w:rsidRPr="008665D7">
          <w:rPr>
            <w:rStyle w:val="Lienhypertexte"/>
            <w:lang w:val="fr-FR"/>
          </w:rPr>
          <w:t>micro-ondes</w:t>
        </w:r>
      </w:hyperlink>
      <w:r w:rsidRPr="008665D7">
        <w:rPr>
          <w:lang w:val="fr-FR"/>
        </w:rPr>
        <w:t>, faire descendre, mettre un peu d'eau, remettre à chauffer et ensuite revisser le couvercle.</w:t>
      </w:r>
    </w:p>
    <w:p w:rsidR="008665D7" w:rsidRPr="008665D7" w:rsidRDefault="008665D7" w:rsidP="008665D7">
      <w:pPr>
        <w:pStyle w:val="Titre3"/>
        <w:rPr>
          <w:sz w:val="24"/>
          <w:szCs w:val="24"/>
          <w:lang w:val="fr-FR"/>
        </w:rPr>
      </w:pPr>
      <w:r w:rsidRPr="008665D7">
        <w:rPr>
          <w:rStyle w:val="lev"/>
          <w:b/>
          <w:bCs/>
          <w:sz w:val="24"/>
          <w:szCs w:val="24"/>
          <w:lang w:val="fr-FR"/>
        </w:rPr>
        <w:t>Que savons-nous de l'autocuiseur ?</w:t>
      </w:r>
    </w:p>
    <w:p w:rsidR="008665D7" w:rsidRPr="008665D7" w:rsidRDefault="008665D7" w:rsidP="008665D7">
      <w:pPr>
        <w:pStyle w:val="NormalWeb"/>
        <w:rPr>
          <w:lang w:val="fr-FR"/>
        </w:rPr>
      </w:pPr>
      <w:r w:rsidRPr="008665D7">
        <w:rPr>
          <w:lang w:val="fr-FR"/>
        </w:rPr>
        <w:br/>
      </w:r>
      <w:r w:rsidRPr="008665D7">
        <w:rPr>
          <w:noProof/>
          <w:color w:val="0000FF"/>
        </w:rPr>
        <w:drawing>
          <wp:inline distT="0" distB="0" distL="0" distR="0" wp14:anchorId="38A10A7F" wp14:editId="151C7DD6">
            <wp:extent cx="1047750" cy="781050"/>
            <wp:effectExtent l="0" t="0" r="0" b="0"/>
            <wp:docPr id="206" name="Image 206" descr="différentes parties de l'autocuiseur">
              <a:hlinkClick xmlns:a="http://schemas.openxmlformats.org/drawingml/2006/main" r:id="rId8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ifférentes parties de l'autocuiseur">
                      <a:hlinkClick r:id="rId898"/>
                    </pic:cNvPr>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rStyle w:val="lev"/>
          <w:lang w:val="fr-FR"/>
        </w:rPr>
        <w:t>L'autocuiseur</w:t>
      </w:r>
      <w:r w:rsidRPr="008665D7">
        <w:rPr>
          <w:lang w:val="fr-FR"/>
        </w:rPr>
        <w:t xml:space="preserve"> est composé d'un récipient de cuisson, un panier intérieur et un couvercle avec joint, fixe ou amovible, équipé d'une soupape qui, pour certaines tournent et pour d'autres émettent un sifflement.</w:t>
      </w:r>
    </w:p>
    <w:p w:rsidR="008665D7" w:rsidRPr="008665D7" w:rsidRDefault="008665D7" w:rsidP="008665D7">
      <w:pPr>
        <w:pStyle w:val="NormalWeb"/>
        <w:rPr>
          <w:lang w:val="fr-FR"/>
        </w:rPr>
      </w:pPr>
      <w:r w:rsidRPr="008665D7">
        <w:rPr>
          <w:noProof/>
          <w:color w:val="0000FF"/>
        </w:rPr>
        <w:drawing>
          <wp:inline distT="0" distB="0" distL="0" distR="0" wp14:anchorId="01142A1A" wp14:editId="7D9FD320">
            <wp:extent cx="1047750" cy="781050"/>
            <wp:effectExtent l="0" t="0" r="0" b="0"/>
            <wp:docPr id="205" name="Image 205" descr="l'autocuiseur pour stériliser">
              <a:hlinkClick xmlns:a="http://schemas.openxmlformats.org/drawingml/2006/main" r:id="rId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l'autocuiseur pour stériliser">
                      <a:hlinkClick r:id="rId900"/>
                    </pic:cNvPr>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1047750" cy="781050"/>
                    </a:xfrm>
                    <a:prstGeom prst="rect">
                      <a:avLst/>
                    </a:prstGeom>
                    <a:noFill/>
                    <a:ln>
                      <a:noFill/>
                    </a:ln>
                  </pic:spPr>
                </pic:pic>
              </a:graphicData>
            </a:graphic>
          </wp:inline>
        </w:drawing>
      </w:r>
      <w:r w:rsidRPr="008665D7">
        <w:rPr>
          <w:lang w:val="fr-FR"/>
        </w:rPr>
        <w:t xml:space="preserve">L'autocuiseur permet de </w:t>
      </w:r>
      <w:hyperlink r:id="rId902" w:history="1">
        <w:r w:rsidRPr="008665D7">
          <w:rPr>
            <w:rStyle w:val="Lienhypertexte"/>
            <w:lang w:val="fr-FR"/>
          </w:rPr>
          <w:t>cuire</w:t>
        </w:r>
      </w:hyperlink>
      <w:r w:rsidRPr="008665D7">
        <w:rPr>
          <w:lang w:val="fr-FR"/>
        </w:rPr>
        <w:t xml:space="preserve"> toutes sortes d'aliments; il est très utile pour </w:t>
      </w:r>
      <w:hyperlink r:id="rId903" w:history="1">
        <w:r w:rsidRPr="008665D7">
          <w:rPr>
            <w:rStyle w:val="Lienhypertexte"/>
            <w:lang w:val="fr-FR"/>
          </w:rPr>
          <w:t>stériliser</w:t>
        </w:r>
      </w:hyperlink>
      <w:r w:rsidRPr="008665D7">
        <w:rPr>
          <w:lang w:val="fr-FR"/>
        </w:rPr>
        <w:t xml:space="preserve"> quelques </w:t>
      </w:r>
      <w:hyperlink r:id="rId904" w:history="1">
        <w:r w:rsidRPr="008665D7">
          <w:rPr>
            <w:rStyle w:val="Lienhypertexte"/>
            <w:lang w:val="fr-FR"/>
          </w:rPr>
          <w:t>bocaux</w:t>
        </w:r>
      </w:hyperlink>
      <w:r w:rsidRPr="008665D7">
        <w:rPr>
          <w:lang w:val="fr-FR"/>
        </w:rPr>
        <w:t xml:space="preserve"> de fruits, de </w:t>
      </w:r>
      <w:hyperlink r:id="rId905" w:history="1">
        <w:r w:rsidRPr="008665D7">
          <w:rPr>
            <w:rStyle w:val="Lienhypertexte"/>
            <w:lang w:val="fr-FR"/>
          </w:rPr>
          <w:t>légumes</w:t>
        </w:r>
      </w:hyperlink>
      <w:r w:rsidRPr="008665D7">
        <w:rPr>
          <w:lang w:val="fr-FR"/>
        </w:rPr>
        <w:t xml:space="preserve"> ou de viande (voir conseils ci-dessous).</w:t>
      </w:r>
      <w:r w:rsidRPr="008665D7">
        <w:rPr>
          <w:lang w:val="fr-FR"/>
        </w:rPr>
        <w:br/>
        <w:t xml:space="preserve">Il ne faut jamais l'utiliser au </w:t>
      </w:r>
      <w:hyperlink r:id="rId906" w:history="1">
        <w:r w:rsidRPr="008665D7">
          <w:rPr>
            <w:rStyle w:val="Lienhypertexte"/>
            <w:lang w:val="fr-FR"/>
          </w:rPr>
          <w:t>four</w:t>
        </w:r>
      </w:hyperlink>
      <w:r w:rsidRPr="008665D7">
        <w:rPr>
          <w:lang w:val="fr-FR"/>
        </w:rPr>
        <w:t>.</w:t>
      </w:r>
    </w:p>
    <w:p w:rsidR="008665D7" w:rsidRPr="008665D7" w:rsidRDefault="008665D7" w:rsidP="008665D7">
      <w:pPr>
        <w:pStyle w:val="NormalWeb"/>
        <w:rPr>
          <w:lang w:val="fr-FR"/>
        </w:rPr>
      </w:pPr>
      <w:r w:rsidRPr="008665D7">
        <w:rPr>
          <w:rStyle w:val="lev"/>
          <w:lang w:val="fr-FR"/>
        </w:rPr>
        <w:t>Quelques conseils</w:t>
      </w:r>
      <w:r w:rsidRPr="008665D7">
        <w:rPr>
          <w:lang w:val="fr-FR"/>
        </w:rPr>
        <w:br/>
      </w:r>
      <w:r w:rsidRPr="008665D7">
        <w:rPr>
          <w:rStyle w:val="lev"/>
          <w:lang w:val="fr-FR"/>
        </w:rPr>
        <w:t>Lire attentivement le livret d'accompagnement</w:t>
      </w:r>
      <w:r w:rsidRPr="008665D7">
        <w:rPr>
          <w:lang w:val="fr-FR"/>
        </w:rPr>
        <w:t xml:space="preserve"> fourni lors de l'achat; il vous permettra d'éviter certaines erreurs!</w:t>
      </w:r>
      <w:r w:rsidRPr="008665D7">
        <w:rPr>
          <w:lang w:val="fr-FR"/>
        </w:rPr>
        <w:br/>
        <w:t xml:space="preserve">Ne verrouillez pas le couvercle hermétiquement lorsque vous faites </w:t>
      </w:r>
      <w:hyperlink r:id="rId907" w:history="1">
        <w:r w:rsidRPr="008665D7">
          <w:rPr>
            <w:rStyle w:val="Lienhypertexte"/>
            <w:lang w:val="fr-FR"/>
          </w:rPr>
          <w:t>bouillir</w:t>
        </w:r>
      </w:hyperlink>
      <w:r w:rsidRPr="008665D7">
        <w:rPr>
          <w:lang w:val="fr-FR"/>
        </w:rPr>
        <w:t xml:space="preserve"> de l'</w:t>
      </w:r>
      <w:hyperlink r:id="rId908" w:history="1">
        <w:r w:rsidRPr="008665D7">
          <w:rPr>
            <w:rStyle w:val="Lienhypertexte"/>
            <w:lang w:val="fr-FR"/>
          </w:rPr>
          <w:t>eau</w:t>
        </w:r>
      </w:hyperlink>
      <w:r w:rsidRPr="008665D7">
        <w:rPr>
          <w:lang w:val="fr-FR"/>
        </w:rPr>
        <w:t>.</w:t>
      </w:r>
      <w:r w:rsidRPr="008665D7">
        <w:rPr>
          <w:lang w:val="fr-FR"/>
        </w:rPr>
        <w:br/>
        <w:t>Surveiller les ingrédients pour qu'ils n'attachent pas pendant le mijotage.</w:t>
      </w:r>
    </w:p>
    <w:p w:rsidR="006B2F66" w:rsidRPr="008665D7" w:rsidRDefault="008665D7" w:rsidP="00731B3E">
      <w:pPr>
        <w:pStyle w:val="NormalWeb"/>
        <w:rPr>
          <w:color w:val="FFFFFF"/>
          <w:lang w:val="fr-FR"/>
        </w:rPr>
      </w:pPr>
      <w:r w:rsidRPr="008665D7">
        <w:rPr>
          <w:rFonts w:ascii="Arial" w:hAnsi="Arial" w:cs="Arial"/>
          <w:color w:val="000000"/>
        </w:rPr>
        <w:t>Bonjour Rozalina,</w:t>
      </w:r>
      <w:r w:rsidRPr="008665D7">
        <w:rPr>
          <w:rFonts w:ascii="Arial" w:hAnsi="Arial" w:cs="Arial"/>
          <w:color w:val="000000"/>
        </w:rPr>
        <w:br/>
        <w:t>A mon avis, 1/4 d'heure sans la soupape, ce n'est pas assez. J'ai regardé dans mon bouquin, voilà ce qui est dit pour les tomates (quartiers):</w:t>
      </w:r>
      <w:r w:rsidRPr="008665D7">
        <w:rPr>
          <w:rFonts w:ascii="Arial" w:hAnsi="Arial" w:cs="Arial"/>
          <w:color w:val="000000"/>
        </w:rPr>
        <w:br/>
        <w:t>blanchirment : 1mn</w:t>
      </w:r>
      <w:r w:rsidRPr="008665D7">
        <w:rPr>
          <w:rFonts w:ascii="Arial" w:hAnsi="Arial" w:cs="Arial"/>
          <w:color w:val="000000"/>
        </w:rPr>
        <w:br/>
        <w:t>stérilisation : Untiliser des joints neufs, placer les bocaux dans l'autocuiseur en les séparant par un linge afin d'éviter qu'ils ne se cognent, verser l'eau froide à mie hauteur des bocaux et laisser 20mn après mise sous pression.</w:t>
      </w:r>
      <w:r w:rsidRPr="008665D7">
        <w:rPr>
          <w:rFonts w:ascii="Arial" w:hAnsi="Arial" w:cs="Arial"/>
          <w:color w:val="000000"/>
        </w:rPr>
        <w:br/>
        <w:t>Ouvrir l'autocuiseur aussitôt la stérilisation terminée et retirer les bocaux (sans se bruler !)</w:t>
      </w:r>
      <w:r w:rsidRPr="008665D7">
        <w:rPr>
          <w:rFonts w:ascii="Arial" w:hAnsi="Arial" w:cs="Arial"/>
          <w:color w:val="000000"/>
        </w:rPr>
        <w:br/>
        <w:t>verrifier la fermeture le lendemain, après complet refroidissement.</w:t>
      </w:r>
      <w:r w:rsidRPr="008665D7">
        <w:rPr>
          <w:rFonts w:ascii="Arial" w:hAnsi="Arial" w:cs="Arial"/>
          <w:color w:val="000000"/>
        </w:rPr>
        <w:br/>
      </w:r>
      <w:r w:rsidRPr="008665D7">
        <w:rPr>
          <w:rFonts w:ascii="Arial" w:hAnsi="Arial" w:cs="Arial"/>
          <w:color w:val="000000"/>
        </w:rPr>
        <w:br/>
        <w:t>jus : après 10mn de cuisson, mouliner et mettre en bouteille. stériliser les bouteilles comme ci-dessus.</w:t>
      </w:r>
      <w:r w:rsidRPr="008665D7">
        <w:rPr>
          <w:rFonts w:ascii="Arial" w:hAnsi="Arial" w:cs="Arial"/>
          <w:color w:val="000000"/>
        </w:rPr>
        <w:br/>
      </w:r>
      <w:r w:rsidRPr="008665D7">
        <w:rPr>
          <w:rFonts w:ascii="Arial" w:hAnsi="Arial" w:cs="Arial"/>
          <w:color w:val="000000"/>
        </w:rPr>
        <w:br/>
        <w:t>Personnellement, je stérilise mes bocaux (principalement les fruits), dans mon four: mettre 1cm d'eau chaude dans la lèche-frite, poser les bocaux fermés et allumer le four 150° pendant environ 40mn (il doit se former des goutelettes à l'intérieur du bocal). laisser refroidir completement avant d'ouvrir le four. de cette manière je n'ai jamais eu de problème.</w:t>
      </w:r>
      <w:r w:rsidRPr="008665D7">
        <w:rPr>
          <w:rFonts w:ascii="Arial" w:hAnsi="Arial" w:cs="Arial"/>
          <w:color w:val="000000"/>
        </w:rPr>
        <w:br/>
      </w:r>
      <w:r w:rsidRPr="008665D7">
        <w:rPr>
          <w:rFonts w:ascii="Arial" w:hAnsi="Arial" w:cs="Arial"/>
          <w:color w:val="000000"/>
        </w:rPr>
        <w:br/>
        <w:t xml:space="preserve">En tout cas, ne pas essayer d'ouvrir le bocal avant le refroidissement complet, et </w:t>
      </w:r>
      <w:r w:rsidRPr="008665D7">
        <w:rPr>
          <w:rFonts w:ascii="Arial" w:hAnsi="Arial" w:cs="Arial"/>
          <w:color w:val="000000"/>
        </w:rPr>
        <w:lastRenderedPageBreak/>
        <w:t>toujours utiliser des joints neufs et propres (je les faits bouillir 5mn dans de l'eau pour les stériliser).</w:t>
      </w:r>
    </w:p>
    <w:p w:rsidR="006B2F66" w:rsidRPr="008665D7" w:rsidRDefault="006B2F66" w:rsidP="00731B3E">
      <w:pPr>
        <w:pStyle w:val="NormalWeb"/>
        <w:rPr>
          <w:color w:val="FFFFFF"/>
          <w:lang w:val="fr-FR"/>
        </w:rPr>
      </w:pPr>
      <w:r w:rsidRPr="008665D7">
        <w:rPr>
          <w:color w:val="FFFFFF"/>
          <w:lang w:val="fr-FR"/>
        </w:rPr>
        <w:t>S</w:t>
      </w:r>
      <w:r w:rsidR="008665D7" w:rsidRPr="008665D7">
        <w:rPr>
          <w:rFonts w:ascii="Arial" w:hAnsi="Arial" w:cs="Arial"/>
          <w:color w:val="000000"/>
        </w:rPr>
        <w:t>Bonjour Rozalina, je fais la même réponse que Cat.</w:t>
      </w:r>
      <w:r w:rsidR="008665D7" w:rsidRPr="008665D7">
        <w:rPr>
          <w:rFonts w:ascii="Arial" w:hAnsi="Arial" w:cs="Arial"/>
          <w:color w:val="000000"/>
        </w:rPr>
        <w:br/>
      </w:r>
      <w:r w:rsidR="008665D7" w:rsidRPr="008665D7">
        <w:rPr>
          <w:rFonts w:ascii="Arial" w:hAnsi="Arial" w:cs="Arial"/>
          <w:color w:val="000000"/>
        </w:rPr>
        <w:br/>
        <w:t>Il faut, à partir du sifflement de la cocotte-minute, compter 20 à 30 mn de stérilisation selon les produits que tu as.</w:t>
      </w:r>
      <w:r w:rsidR="008665D7" w:rsidRPr="008665D7">
        <w:rPr>
          <w:rFonts w:ascii="Arial" w:hAnsi="Arial" w:cs="Arial"/>
          <w:color w:val="000000"/>
        </w:rPr>
        <w:br/>
        <w:t>Laisser refroidir dans la cocotte avant de l ouvrir, sortir les bocaux et en vérifier la fermeture; si il y en a un qui ne se ferme pas, le remettre à stériliser de suite.</w:t>
      </w:r>
      <w:r w:rsidRPr="008665D7">
        <w:rPr>
          <w:color w:val="FFFFFF"/>
          <w:lang w:val="fr-FR"/>
        </w:rPr>
        <w:t>SS</w:t>
      </w:r>
    </w:p>
    <w:p w:rsidR="006B2F66" w:rsidRPr="008665D7" w:rsidRDefault="008665D7" w:rsidP="00731B3E">
      <w:pPr>
        <w:pStyle w:val="NormalWeb"/>
        <w:rPr>
          <w:color w:val="FFFFFF"/>
          <w:lang w:val="fr-FR"/>
        </w:rPr>
      </w:pPr>
      <w:r w:rsidRPr="008665D7">
        <w:rPr>
          <w:rFonts w:ascii="Arial" w:hAnsi="Arial" w:cs="Arial"/>
          <w:color w:val="000000"/>
        </w:rPr>
        <w:t>il y a quelques années je faisais tout mes bocaux en stérilisation. J'utilisais un stérilisateur sorte de grande bassine sur trépied. Pour un bonne stéilisation je montais l'eau a ébullition 100 degrés. A partir de la je comptais 1/2 heure de cuisson a même température et je laissais refroidir dans l'eau. Je ne sais pas si c'était correcte mais je mange encore aujourd'hui des bocaux cuits il y a 5 ans.Ils n'ont pas bougés.</w:t>
      </w:r>
    </w:p>
    <w:p w:rsidR="006B2F66" w:rsidRPr="008665D7" w:rsidRDefault="008665D7" w:rsidP="00731B3E">
      <w:pPr>
        <w:pStyle w:val="NormalWeb"/>
        <w:rPr>
          <w:rFonts w:ascii="Arial" w:hAnsi="Arial" w:cs="Arial"/>
          <w:color w:val="000000"/>
        </w:rPr>
      </w:pPr>
      <w:r w:rsidRPr="008665D7">
        <w:rPr>
          <w:rFonts w:ascii="Arial" w:hAnsi="Arial" w:cs="Arial"/>
          <w:color w:val="000000"/>
        </w:rPr>
        <w:t>bonjour Mamyna,</w:t>
      </w:r>
      <w:r w:rsidRPr="008665D7">
        <w:rPr>
          <w:rFonts w:ascii="Arial" w:hAnsi="Arial" w:cs="Arial"/>
          <w:color w:val="000000"/>
        </w:rPr>
        <w:br/>
        <w:t>Non, je n'ai stérilisé que des fruits (cerises, pêches, abricots) au naturel. Mais voilà ce qui est indiqué dans la notice de mon four :</w:t>
      </w:r>
      <w:r w:rsidRPr="008665D7">
        <w:rPr>
          <w:rFonts w:ascii="Arial" w:hAnsi="Arial" w:cs="Arial"/>
          <w:color w:val="000000"/>
        </w:rPr>
        <w:br/>
        <w:t>Stérilisation des légumes et de la viande : poser les joints en caoutchouc mouillés sur les bocaux et fermer. Introduire la lèche frite à la hauteur 1 et placer les bocaux de façon qu'il ne se touchent pas.</w:t>
      </w:r>
      <w:r w:rsidRPr="008665D7">
        <w:rPr>
          <w:rFonts w:ascii="Arial" w:hAnsi="Arial" w:cs="Arial"/>
          <w:color w:val="000000"/>
        </w:rPr>
        <w:br/>
        <w:t>Verser 1/2l d'eau à 80°C environ dans la lèche-frite et fermer le four. Régler sur 150°.</w:t>
      </w:r>
      <w:r w:rsidRPr="008665D7">
        <w:rPr>
          <w:rFonts w:ascii="Arial" w:hAnsi="Arial" w:cs="Arial"/>
          <w:color w:val="000000"/>
        </w:rPr>
        <w:br/>
        <w:t>Lorsque le contenu des bocaux commence à perler (environ 35mn) baisser la température à 130° et laisser encore 55 à 60mn. éteindre ensuite le four et laisser refroidir les bocaux dans le four sans l'ouvrir.</w:t>
      </w:r>
      <w:r w:rsidRPr="008665D7">
        <w:rPr>
          <w:rFonts w:ascii="Arial" w:hAnsi="Arial" w:cs="Arial"/>
          <w:color w:val="000000"/>
        </w:rPr>
        <w:br/>
      </w:r>
      <w:r w:rsidRPr="008665D7">
        <w:rPr>
          <w:rFonts w:ascii="Arial" w:hAnsi="Arial" w:cs="Arial"/>
          <w:color w:val="000000"/>
        </w:rPr>
        <w:br/>
        <w:t>Voilà, j'espère que cela vous aidera. J'avoue que je suis un peu réticente à stériliser moi même de la viande, j'ai peur de la salmonélose !</w:t>
      </w:r>
    </w:p>
    <w:p w:rsidR="008665D7" w:rsidRPr="008665D7" w:rsidRDefault="008665D7" w:rsidP="00731B3E">
      <w:pPr>
        <w:pStyle w:val="NormalWeb"/>
        <w:rPr>
          <w:rFonts w:ascii="Arial" w:hAnsi="Arial" w:cs="Arial"/>
          <w:color w:val="000000"/>
        </w:rPr>
      </w:pPr>
      <w:r w:rsidRPr="008665D7">
        <w:rPr>
          <w:rFonts w:ascii="Arial" w:hAnsi="Arial" w:cs="Arial"/>
          <w:color w:val="000000"/>
        </w:rPr>
        <w:t xml:space="preserve">Bonjour. Je réalise énormaément de conserves tant de plats cuisinés que de foie gras, pâtés et légumes en été. </w:t>
      </w:r>
      <w:r w:rsidRPr="008665D7">
        <w:rPr>
          <w:rFonts w:ascii="Arial" w:hAnsi="Arial" w:cs="Arial"/>
          <w:color w:val="000000"/>
        </w:rPr>
        <w:br/>
        <w:t xml:space="preserve">J'utilise le bon vieux stérilisateur où l'on peut stérilisateur (grosse lessiveuse avec thermomètre que l'on pose sur une grande gazinière ou un trépied à gaz) un bon nombre de bocaux. Je stérilise par taille et dans des pots familia viss. réalisé en fin de journée, les pots reste dans le stérilisateur pour la nuit et le matin je dévisse les couvercles, vérifie l'adhérence des capsules, essuie et remet les couvercles. Il n'y a plus qu'à mettre les étiquettes et à ranger. Depuis que je n'utilise plus de pots avec caoutchouc, plus de problème et tout se garde 5 ans et plus (cette durée est excellente pour le foie gras). </w:t>
      </w:r>
      <w:r w:rsidRPr="008665D7">
        <w:rPr>
          <w:rFonts w:ascii="Arial" w:hAnsi="Arial" w:cs="Arial"/>
          <w:color w:val="000000"/>
        </w:rPr>
        <w:br/>
        <w:t>Il faut surtout faire attention de ne pas trop remplir les pots, de bien essuyer les bords et de mettre des capsules neuves et bien mises en place.</w:t>
      </w:r>
      <w:r w:rsidRPr="008665D7">
        <w:rPr>
          <w:rFonts w:ascii="Arial" w:hAnsi="Arial" w:cs="Arial"/>
          <w:color w:val="000000"/>
        </w:rPr>
        <w:br/>
        <w:t>Chacun sa méthode mais il faut être très prudent avec les conserves.</w:t>
      </w:r>
      <w:r w:rsidRPr="008665D7">
        <w:rPr>
          <w:rFonts w:ascii="Arial" w:hAnsi="Arial" w:cs="Arial"/>
          <w:color w:val="000000"/>
        </w:rPr>
        <w:br/>
        <w:t>mummy33</w:t>
      </w:r>
    </w:p>
    <w:p w:rsidR="008665D7" w:rsidRPr="008665D7" w:rsidRDefault="008665D7" w:rsidP="00731B3E">
      <w:pPr>
        <w:pStyle w:val="NormalWeb"/>
        <w:rPr>
          <w:rFonts w:ascii="Arial" w:hAnsi="Arial" w:cs="Arial"/>
          <w:color w:val="000000"/>
        </w:rPr>
      </w:pPr>
      <w:r w:rsidRPr="008665D7">
        <w:rPr>
          <w:rFonts w:ascii="Arial" w:hAnsi="Arial" w:cs="Arial"/>
          <w:color w:val="000000"/>
        </w:rPr>
        <w:t>Bonjour Jerome,</w:t>
      </w:r>
      <w:r w:rsidRPr="008665D7">
        <w:rPr>
          <w:rFonts w:ascii="Arial" w:hAnsi="Arial" w:cs="Arial"/>
          <w:color w:val="000000"/>
        </w:rPr>
        <w:br/>
      </w:r>
      <w:r w:rsidRPr="008665D7">
        <w:rPr>
          <w:rFonts w:ascii="Arial" w:hAnsi="Arial" w:cs="Arial"/>
          <w:color w:val="000000"/>
        </w:rPr>
        <w:br/>
        <w:t>en fait c'est la marque de ces pots. On les trouve chez tout bon quincailler ainsi que dans les super et hypermarchés.</w:t>
      </w:r>
      <w:r w:rsidRPr="008665D7">
        <w:rPr>
          <w:rFonts w:ascii="Arial" w:hAnsi="Arial" w:cs="Arial"/>
          <w:color w:val="000000"/>
        </w:rPr>
        <w:br/>
      </w:r>
      <w:r w:rsidRPr="008665D7">
        <w:rPr>
          <w:rFonts w:ascii="Arial" w:hAnsi="Arial" w:cs="Arial"/>
          <w:color w:val="000000"/>
        </w:rPr>
        <w:lastRenderedPageBreak/>
        <w:t>A la place du caoutchouc on place une opercule métallique. par dessus on visse un couvercle. Après la stérilisation il faut enlever les couvercles, vérifier que l'opercule est bien soudée, essuyer et remettre le couvercle.</w:t>
      </w:r>
      <w:r w:rsidRPr="008665D7">
        <w:rPr>
          <w:rFonts w:ascii="Arial" w:hAnsi="Arial" w:cs="Arial"/>
          <w:color w:val="000000"/>
        </w:rPr>
        <w:br/>
      </w:r>
      <w:r w:rsidRPr="008665D7">
        <w:rPr>
          <w:rFonts w:ascii="Arial" w:hAnsi="Arial" w:cs="Arial"/>
          <w:color w:val="000000"/>
        </w:rPr>
        <w:br/>
        <w:t>En tout cas depuis que j'utilise ce système je n'ai plus de raté.</w:t>
      </w:r>
      <w:r w:rsidRPr="008665D7">
        <w:rPr>
          <w:rFonts w:ascii="Arial" w:hAnsi="Arial" w:cs="Arial"/>
          <w:color w:val="000000"/>
        </w:rPr>
        <w:br/>
        <w:t>Bien à vous</w:t>
      </w:r>
      <w:r w:rsidRPr="008665D7">
        <w:rPr>
          <w:rFonts w:ascii="Arial" w:hAnsi="Arial" w:cs="Arial"/>
          <w:color w:val="000000"/>
        </w:rPr>
        <w:br/>
        <w:t>mummy33</w:t>
      </w:r>
    </w:p>
    <w:p w:rsidR="008665D7" w:rsidRPr="008665D7" w:rsidRDefault="008665D7" w:rsidP="00731B3E">
      <w:pPr>
        <w:pStyle w:val="NormalWeb"/>
        <w:rPr>
          <w:rFonts w:ascii="Arial" w:hAnsi="Arial" w:cs="Arial"/>
          <w:color w:val="000000"/>
        </w:rPr>
      </w:pPr>
      <w:r w:rsidRPr="008665D7">
        <w:rPr>
          <w:rFonts w:ascii="Arial" w:hAnsi="Arial" w:cs="Arial"/>
          <w:color w:val="000000"/>
        </w:rPr>
        <w:t>Bonjour. Remplir vos pots de conserves juqu'à 2 cm du bord. Fermer hermétiquement et faire stériliser 90 minutes à 100°C. laisser les pots refroidir dans le stérilisateur.</w:t>
      </w:r>
      <w:r w:rsidRPr="008665D7">
        <w:rPr>
          <w:rFonts w:ascii="Arial" w:hAnsi="Arial" w:cs="Arial"/>
          <w:color w:val="000000"/>
        </w:rPr>
        <w:br/>
        <w:t xml:space="preserve">Veillez à ce que votre </w:t>
      </w:r>
      <w:r w:rsidRPr="00921971">
        <w:rPr>
          <w:rFonts w:ascii="Arial" w:hAnsi="Arial" w:cs="Arial"/>
          <w:b/>
          <w:color w:val="000000"/>
        </w:rPr>
        <w:t>soupe</w:t>
      </w:r>
      <w:r w:rsidRPr="008665D7">
        <w:rPr>
          <w:rFonts w:ascii="Arial" w:hAnsi="Arial" w:cs="Arial"/>
          <w:color w:val="000000"/>
        </w:rPr>
        <w:t xml:space="preserve"> ne contienne pas de crème. cette dernière sera ajoutée lors du réchauffage avant dégustation.</w:t>
      </w:r>
      <w:r w:rsidRPr="008665D7">
        <w:rPr>
          <w:rFonts w:ascii="Arial" w:hAnsi="Arial" w:cs="Arial"/>
          <w:color w:val="000000"/>
        </w:rPr>
        <w:br/>
        <w:t>Bonnes conserves.</w:t>
      </w:r>
    </w:p>
    <w:p w:rsidR="008665D7" w:rsidRDefault="00921971" w:rsidP="00731B3E">
      <w:pPr>
        <w:pStyle w:val="NormalWeb"/>
        <w:rPr>
          <w:rFonts w:ascii="Arial" w:hAnsi="Arial" w:cs="Arial"/>
          <w:color w:val="000000"/>
        </w:rPr>
      </w:pPr>
      <w:r w:rsidRPr="00921971">
        <w:rPr>
          <w:rFonts w:ascii="Arial" w:hAnsi="Arial" w:cs="Arial"/>
          <w:color w:val="000000"/>
        </w:rPr>
        <w:t>Bonjour, je fais comme vous pour les conserves, je trouve que les caoutchoucs pour bocaux n"ont plus la même qualité et parfois il y a des bocaux qui ne sont pas bien fermés.</w:t>
      </w:r>
      <w:r w:rsidRPr="00921971">
        <w:rPr>
          <w:rFonts w:ascii="Arial" w:hAnsi="Arial" w:cs="Arial"/>
          <w:color w:val="000000"/>
        </w:rPr>
        <w:br/>
        <w:t>Avec les capsules Family il n"y a pas de problèmes.</w:t>
      </w:r>
      <w:r w:rsidRPr="00921971">
        <w:rPr>
          <w:rFonts w:ascii="Arial" w:hAnsi="Arial" w:cs="Arial"/>
          <w:color w:val="000000"/>
        </w:rPr>
        <w:br/>
      </w:r>
      <w:r w:rsidRPr="00921971">
        <w:rPr>
          <w:rFonts w:ascii="Arial" w:hAnsi="Arial" w:cs="Arial"/>
          <w:color w:val="000000"/>
        </w:rPr>
        <w:br/>
        <w:t>Pour les bocaux de viandes je fais toujours une seconde stérilisation 24 h après la première, 1 heure au stérilisateur "lessiveuse" ou 20 mn à la cocotte minute, ainsi jamais de soucis.</w:t>
      </w:r>
    </w:p>
    <w:p w:rsidR="00A70971" w:rsidRDefault="00A70971" w:rsidP="00731B3E">
      <w:pPr>
        <w:pStyle w:val="NormalWeb"/>
        <w:rPr>
          <w:rFonts w:ascii="Arial" w:hAnsi="Arial" w:cs="Arial"/>
          <w:color w:val="000000"/>
          <w:sz w:val="20"/>
          <w:szCs w:val="20"/>
        </w:rPr>
      </w:pPr>
      <w:r>
        <w:rPr>
          <w:rFonts w:ascii="Arial" w:hAnsi="Arial" w:cs="Arial"/>
          <w:color w:val="000000"/>
          <w:sz w:val="20"/>
          <w:szCs w:val="20"/>
        </w:rPr>
        <w:t>bjr j'utilise des caoutchouc a bocaux que j'achète chez intermarché, ils ont une "languette" prédécoupée qui facilite l'ouverture mais n'altère en rien la conservation.</w:t>
      </w:r>
    </w:p>
    <w:p w:rsidR="00A70971" w:rsidRPr="00A70971" w:rsidRDefault="00A70971" w:rsidP="00A70971">
      <w:pPr>
        <w:numPr>
          <w:ilvl w:val="0"/>
          <w:numId w:val="55"/>
        </w:numPr>
        <w:shd w:val="clear" w:color="auto" w:fill="DDF7FF"/>
        <w:spacing w:before="100" w:beforeAutospacing="1" w:after="100" w:afterAutospacing="1" w:line="240" w:lineRule="auto"/>
        <w:rPr>
          <w:rFonts w:ascii="Arial" w:eastAsia="Times New Roman" w:hAnsi="Arial" w:cs="Arial"/>
          <w:color w:val="000000"/>
          <w:sz w:val="20"/>
          <w:szCs w:val="20"/>
          <w:lang w:eastAsia="fr-BE"/>
        </w:rPr>
      </w:pPr>
      <w:r w:rsidRPr="00A70971">
        <w:rPr>
          <w:rFonts w:ascii="Arial" w:eastAsia="Times New Roman" w:hAnsi="Arial" w:cs="Arial"/>
          <w:color w:val="000000"/>
          <w:sz w:val="20"/>
          <w:szCs w:val="20"/>
          <w:lang w:eastAsia="fr-BE"/>
        </w:rPr>
        <w:t xml:space="preserve">bonsoir </w:t>
      </w:r>
      <w:r w:rsidRPr="00A70971">
        <w:rPr>
          <w:rFonts w:ascii="Arial" w:eastAsia="Times New Roman" w:hAnsi="Arial" w:cs="Arial"/>
          <w:color w:val="000000"/>
          <w:sz w:val="20"/>
          <w:szCs w:val="20"/>
          <w:lang w:eastAsia="fr-BE"/>
        </w:rPr>
        <w:br/>
        <w:t>vous m'avez interrogé sur vos problèmes pour stériliser</w:t>
      </w:r>
      <w:r w:rsidRPr="00A70971">
        <w:rPr>
          <w:rFonts w:ascii="Arial" w:eastAsia="Times New Roman" w:hAnsi="Arial" w:cs="Arial"/>
          <w:color w:val="000000"/>
          <w:sz w:val="20"/>
          <w:szCs w:val="20"/>
          <w:lang w:eastAsia="fr-BE"/>
        </w:rPr>
        <w:br/>
        <w:t xml:space="preserve">sachez qu'il y à une seule façon de stériliser un produit LA BONNE </w:t>
      </w:r>
      <w:r w:rsidRPr="00A70971">
        <w:rPr>
          <w:rFonts w:ascii="Arial" w:eastAsia="Times New Roman" w:hAnsi="Arial" w:cs="Arial"/>
          <w:color w:val="000000"/>
          <w:sz w:val="20"/>
          <w:szCs w:val="20"/>
          <w:lang w:eastAsia="fr-BE"/>
        </w:rPr>
        <w:br/>
        <w:t>1/ ne remplissez pas vos bocaux laissez environ deux centimètres pour le vide d'air</w:t>
      </w:r>
      <w:r w:rsidRPr="00A70971">
        <w:rPr>
          <w:rFonts w:ascii="Arial" w:eastAsia="Times New Roman" w:hAnsi="Arial" w:cs="Arial"/>
          <w:color w:val="000000"/>
          <w:sz w:val="20"/>
          <w:szCs w:val="20"/>
          <w:lang w:eastAsia="fr-BE"/>
        </w:rPr>
        <w:br/>
        <w:t>2/ si vous utilisez des bocaux avec un couvercle vissé allez au contacte et pratiquez qu'une LEGERE PRESSION.</w:t>
      </w:r>
      <w:r w:rsidRPr="00A70971">
        <w:rPr>
          <w:rFonts w:ascii="Arial" w:eastAsia="Times New Roman" w:hAnsi="Arial" w:cs="Arial"/>
          <w:color w:val="000000"/>
          <w:sz w:val="20"/>
          <w:szCs w:val="20"/>
          <w:lang w:eastAsia="fr-BE"/>
        </w:rPr>
        <w:br/>
        <w:t>3/ placez vos bocaux dans un récipiant SEULEMENT MUNI D UN COUVERCLE NON HERMETIQUE</w:t>
      </w:r>
      <w:r w:rsidRPr="00A70971">
        <w:rPr>
          <w:rFonts w:ascii="Arial" w:eastAsia="Times New Roman" w:hAnsi="Arial" w:cs="Arial"/>
          <w:color w:val="000000"/>
          <w:sz w:val="20"/>
          <w:szCs w:val="20"/>
          <w:lang w:eastAsia="fr-BE"/>
        </w:rPr>
        <w:br/>
        <w:t>4/ portez l'ensemble à ébulition et décomptez le temps de stérilisation qu'à partir de ce moment</w:t>
      </w:r>
      <w:r w:rsidRPr="00A70971">
        <w:rPr>
          <w:rFonts w:ascii="Arial" w:eastAsia="Times New Roman" w:hAnsi="Arial" w:cs="Arial"/>
          <w:color w:val="000000"/>
          <w:sz w:val="20"/>
          <w:szCs w:val="20"/>
          <w:lang w:eastAsia="fr-BE"/>
        </w:rPr>
        <w:br/>
        <w:t xml:space="preserve">5/ le temps TRES IMPORTANT , </w:t>
      </w:r>
      <w:r w:rsidRPr="00A70971">
        <w:rPr>
          <w:rFonts w:ascii="Arial" w:eastAsia="Times New Roman" w:hAnsi="Arial" w:cs="Arial"/>
          <w:color w:val="000000"/>
          <w:sz w:val="20"/>
          <w:szCs w:val="20"/>
          <w:lang w:eastAsia="fr-BE"/>
        </w:rPr>
        <w:br/>
        <w:t xml:space="preserve">pour un diamètre 100 , prévoir 2 heures </w:t>
      </w:r>
      <w:r w:rsidRPr="00A70971">
        <w:rPr>
          <w:rFonts w:ascii="Arial" w:eastAsia="Times New Roman" w:hAnsi="Arial" w:cs="Arial"/>
          <w:color w:val="000000"/>
          <w:sz w:val="20"/>
          <w:szCs w:val="20"/>
          <w:lang w:eastAsia="fr-BE"/>
        </w:rPr>
        <w:br/>
        <w:t>pour un diamètre inférieur prévoir 1 heure 1/2</w:t>
      </w:r>
      <w:r w:rsidRPr="00A70971">
        <w:rPr>
          <w:rFonts w:ascii="Arial" w:eastAsia="Times New Roman" w:hAnsi="Arial" w:cs="Arial"/>
          <w:color w:val="000000"/>
          <w:sz w:val="20"/>
          <w:szCs w:val="20"/>
          <w:lang w:eastAsia="fr-BE"/>
        </w:rPr>
        <w:br/>
        <w:t xml:space="preserve">6/ en fin de stérilisation , attendez que vos bocaux soient froids et sortez les de l'eau , lavez les et remisez les </w:t>
      </w:r>
      <w:r w:rsidRPr="00A70971">
        <w:rPr>
          <w:rFonts w:ascii="Arial" w:eastAsia="Times New Roman" w:hAnsi="Arial" w:cs="Arial"/>
          <w:color w:val="000000"/>
          <w:sz w:val="20"/>
          <w:szCs w:val="20"/>
          <w:lang w:eastAsia="fr-BE"/>
        </w:rPr>
        <w:br/>
        <w:t xml:space="preserve">7/ marquez au feutre l'année de production vous les garderez min 4 ans , personellement j'en aient qui ont 10 ans </w:t>
      </w:r>
      <w:r w:rsidRPr="00A70971">
        <w:rPr>
          <w:rFonts w:ascii="Arial" w:eastAsia="Times New Roman" w:hAnsi="Arial" w:cs="Arial"/>
          <w:color w:val="000000"/>
          <w:sz w:val="20"/>
          <w:szCs w:val="20"/>
          <w:lang w:eastAsia="fr-BE"/>
        </w:rPr>
        <w:br/>
        <w:t xml:space="preserve">bon courrage </w:t>
      </w:r>
    </w:p>
    <w:p w:rsidR="00A70971" w:rsidRDefault="00A70971" w:rsidP="00731B3E">
      <w:pPr>
        <w:pStyle w:val="NormalWeb"/>
        <w:rPr>
          <w:rFonts w:ascii="Arial" w:hAnsi="Arial" w:cs="Arial"/>
          <w:color w:val="000000"/>
          <w:sz w:val="20"/>
          <w:szCs w:val="20"/>
        </w:rPr>
      </w:pPr>
      <w:r>
        <w:rPr>
          <w:rFonts w:ascii="Arial" w:hAnsi="Arial" w:cs="Arial"/>
          <w:color w:val="000000"/>
          <w:sz w:val="20"/>
          <w:szCs w:val="20"/>
        </w:rPr>
        <w:t>je vois votre question avec un peu de retard</w:t>
      </w:r>
      <w:r>
        <w:rPr>
          <w:rFonts w:ascii="Arial" w:hAnsi="Arial" w:cs="Arial"/>
          <w:color w:val="000000"/>
          <w:sz w:val="20"/>
          <w:szCs w:val="20"/>
        </w:rPr>
        <w:br/>
        <w:t>juste une ou deux questions</w:t>
      </w:r>
      <w:r>
        <w:rPr>
          <w:rFonts w:ascii="Arial" w:hAnsi="Arial" w:cs="Arial"/>
          <w:color w:val="000000"/>
          <w:sz w:val="20"/>
          <w:szCs w:val="20"/>
        </w:rPr>
        <w:br/>
      </w:r>
      <w:r>
        <w:rPr>
          <w:rFonts w:ascii="Arial" w:hAnsi="Arial" w:cs="Arial"/>
          <w:color w:val="000000"/>
          <w:sz w:val="20"/>
          <w:szCs w:val="20"/>
        </w:rPr>
        <w:br/>
        <w:t>est ce que vous essuyez bien le bocal avant de mettre la capsule</w:t>
      </w:r>
      <w:r>
        <w:rPr>
          <w:rFonts w:ascii="Arial" w:hAnsi="Arial" w:cs="Arial"/>
          <w:color w:val="000000"/>
          <w:sz w:val="20"/>
          <w:szCs w:val="20"/>
        </w:rPr>
        <w:br/>
        <w:t>est ce que vous serrez bien le couvercle et bien droit;</w:t>
      </w:r>
      <w:r>
        <w:rPr>
          <w:rFonts w:ascii="Arial" w:hAnsi="Arial" w:cs="Arial"/>
          <w:color w:val="000000"/>
          <w:sz w:val="20"/>
          <w:szCs w:val="20"/>
        </w:rPr>
        <w:br/>
        <w:t>je fais des conserves regulierement et je n ai jamais de problème</w:t>
      </w:r>
    </w:p>
    <w:p w:rsidR="00A70971" w:rsidRDefault="00A70971" w:rsidP="00731B3E">
      <w:pPr>
        <w:pStyle w:val="NormalWeb"/>
        <w:rPr>
          <w:rFonts w:ascii="Arial" w:hAnsi="Arial" w:cs="Arial"/>
          <w:color w:val="000000"/>
        </w:rPr>
      </w:pPr>
      <w:r>
        <w:rPr>
          <w:rFonts w:ascii="Arial" w:hAnsi="Arial" w:cs="Arial"/>
          <w:color w:val="000000"/>
          <w:sz w:val="20"/>
          <w:szCs w:val="20"/>
        </w:rPr>
        <w:t>Bonjour,</w:t>
      </w:r>
      <w:r>
        <w:rPr>
          <w:rFonts w:ascii="Arial" w:hAnsi="Arial" w:cs="Arial"/>
          <w:color w:val="000000"/>
          <w:sz w:val="20"/>
          <w:szCs w:val="20"/>
        </w:rPr>
        <w:br/>
        <w:t>Désolée de n'avoir pas répondu plus tôt mais pas trop de temps dispo en ce moment.</w:t>
      </w:r>
      <w:r>
        <w:rPr>
          <w:rFonts w:ascii="Arial" w:hAnsi="Arial" w:cs="Arial"/>
          <w:color w:val="000000"/>
          <w:sz w:val="20"/>
          <w:szCs w:val="20"/>
        </w:rPr>
        <w:br/>
      </w:r>
      <w:r>
        <w:rPr>
          <w:rFonts w:ascii="Arial" w:hAnsi="Arial" w:cs="Arial"/>
          <w:color w:val="000000"/>
          <w:sz w:val="20"/>
          <w:szCs w:val="20"/>
        </w:rPr>
        <w:lastRenderedPageBreak/>
        <w:br/>
        <w:t>Vos plats cuisinés étaient certainement un peu trop cuit au départ. Il faut que la cuisson soit amenée à terme mais pas trop. Quant à la stérilisation en cocotte minute 40 à 45 min maxi suffisent surtout si vous laisser refroidir dans la cocotte.</w:t>
      </w:r>
      <w:r>
        <w:rPr>
          <w:rFonts w:ascii="Arial" w:hAnsi="Arial" w:cs="Arial"/>
          <w:color w:val="000000"/>
          <w:sz w:val="20"/>
          <w:szCs w:val="20"/>
        </w:rPr>
        <w:br/>
      </w:r>
      <w:r>
        <w:rPr>
          <w:rFonts w:ascii="Arial" w:hAnsi="Arial" w:cs="Arial"/>
          <w:color w:val="000000"/>
          <w:sz w:val="20"/>
          <w:szCs w:val="20"/>
        </w:rPr>
        <w:br/>
        <w:t>Bien vérifier ensuite que la stérilisation s'est bien effectuée en vérifiant caoutchouc ou opercule surtout si vous emmenez tout cela dans votre grand voyage. Quelle bonne idée et il est bien certain que vos mets auront bien le goût "maison".</w:t>
      </w:r>
      <w:r>
        <w:rPr>
          <w:rFonts w:ascii="Arial" w:hAnsi="Arial" w:cs="Arial"/>
          <w:color w:val="000000"/>
          <w:sz w:val="20"/>
          <w:szCs w:val="20"/>
        </w:rPr>
        <w:br/>
      </w:r>
      <w:r>
        <w:rPr>
          <w:rFonts w:ascii="Arial" w:hAnsi="Arial" w:cs="Arial"/>
          <w:color w:val="000000"/>
          <w:sz w:val="20"/>
          <w:szCs w:val="20"/>
        </w:rPr>
        <w:br/>
        <w:t>Si besoin de renseignements complémentaires ou idées recettes à stériliser n'hésitez pas à m'envoyer un mail :</w:t>
      </w:r>
      <w:r>
        <w:rPr>
          <w:rFonts w:ascii="Arial" w:hAnsi="Arial" w:cs="Arial"/>
          <w:color w:val="000000"/>
          <w:sz w:val="20"/>
          <w:szCs w:val="20"/>
        </w:rPr>
        <w:br/>
      </w:r>
      <w:hyperlink r:id="rId909" w:history="1">
        <w:r>
          <w:rPr>
            <w:rFonts w:ascii="Arial" w:hAnsi="Arial" w:cs="Arial"/>
            <w:color w:val="000000"/>
            <w:sz w:val="20"/>
            <w:szCs w:val="20"/>
            <w:u w:val="single"/>
          </w:rPr>
          <w:t>lakroc33@orange.fr</w:t>
        </w:r>
      </w:hyperlink>
      <w:r>
        <w:rPr>
          <w:rFonts w:ascii="Arial" w:hAnsi="Arial" w:cs="Arial"/>
          <w:color w:val="000000"/>
          <w:sz w:val="20"/>
          <w:szCs w:val="20"/>
        </w:rPr>
        <w:t xml:space="preserve"> </w:t>
      </w:r>
      <w:r>
        <w:rPr>
          <w:rFonts w:ascii="Arial" w:hAnsi="Arial" w:cs="Arial"/>
          <w:color w:val="000000"/>
          <w:sz w:val="20"/>
          <w:szCs w:val="20"/>
        </w:rPr>
        <w:br/>
        <w:t>car là je peux répondre très vite alors que sur ce forum je n'y vais plus que très épisodiquement.</w:t>
      </w:r>
      <w:r>
        <w:rPr>
          <w:rFonts w:ascii="Arial" w:hAnsi="Arial" w:cs="Arial"/>
          <w:color w:val="000000"/>
          <w:sz w:val="20"/>
          <w:szCs w:val="20"/>
        </w:rPr>
        <w:br/>
      </w:r>
      <w:r>
        <w:rPr>
          <w:rFonts w:ascii="Arial" w:hAnsi="Arial" w:cs="Arial"/>
          <w:color w:val="000000"/>
          <w:sz w:val="20"/>
          <w:szCs w:val="20"/>
        </w:rPr>
        <w:br/>
        <w:t>Comme vous partez pour un an et que vous voulez certainement confectionner un grand nombre de conserves pourquoi n'utilisez vous pas un stérilisateur lessiveuse (pas très onéreux) ou un électrique (un peu plus cher) cela vous permettrait de stériliser davanrage de bocaux à chaque tour ?</w:t>
      </w:r>
    </w:p>
    <w:p w:rsidR="00A70971" w:rsidRDefault="00A70971" w:rsidP="00731B3E">
      <w:pPr>
        <w:pStyle w:val="NormalWeb"/>
        <w:rPr>
          <w:rFonts w:ascii="Arial" w:hAnsi="Arial" w:cs="Arial"/>
          <w:color w:val="000000"/>
          <w:sz w:val="20"/>
          <w:szCs w:val="20"/>
        </w:rPr>
      </w:pPr>
      <w:r>
        <w:rPr>
          <w:rFonts w:ascii="Arial" w:hAnsi="Arial" w:cs="Arial"/>
          <w:color w:val="000000"/>
          <w:sz w:val="20"/>
          <w:szCs w:val="20"/>
        </w:rPr>
        <w:t>en principe s'il faut forcer c'est que c'est bon maintenant un bon petit truc c'est d'essayer d'ouvrir le couvercle avec l'envers d'une cuiller le bruit spécifique d'entrée d'air indique que le vide était bon donc conservation sans problème</w:t>
      </w:r>
    </w:p>
    <w:p w:rsidR="00A70971" w:rsidRDefault="00A70971" w:rsidP="00731B3E">
      <w:pPr>
        <w:pStyle w:val="NormalWeb"/>
        <w:rPr>
          <w:rFonts w:ascii="Arial" w:hAnsi="Arial" w:cs="Arial"/>
          <w:color w:val="000000"/>
          <w:sz w:val="20"/>
          <w:szCs w:val="20"/>
        </w:rPr>
      </w:pPr>
      <w:r>
        <w:rPr>
          <w:rFonts w:ascii="Arial" w:hAnsi="Arial" w:cs="Arial"/>
          <w:color w:val="000000"/>
          <w:sz w:val="20"/>
          <w:szCs w:val="20"/>
        </w:rPr>
        <w:t>je fais depuis de nombreuses année des rillettes de lièvres de sanglier ou de lapin après la cuisson qui est de plus de 4 heures je mets ces rillettes en bocaux stérilisés au préalable ainsi que les joints ensuite je les dispose dans un stérilisateur je couvre d'eau afin que les bocaux soient recouverts je monte à ébullition 100° que je maintiens pendant 2heures .Je laisse refroidir et retire les pots .Il faut faire très attention les conserves de viande peuvent être dangeureuses si mal stérilisées.Au moment de la consommation il faut que attendre le bruit de l'entrée d'air et avoir du mal à ouvrir la verrine</w:t>
      </w:r>
    </w:p>
    <w:p w:rsidR="00A70971" w:rsidRDefault="00A70971" w:rsidP="00731B3E">
      <w:pPr>
        <w:pStyle w:val="NormalWeb"/>
        <w:rPr>
          <w:rFonts w:ascii="Arial" w:hAnsi="Arial" w:cs="Arial"/>
          <w:color w:val="000000"/>
          <w:sz w:val="20"/>
          <w:szCs w:val="20"/>
        </w:rPr>
      </w:pPr>
      <w:r>
        <w:rPr>
          <w:rFonts w:ascii="Arial" w:hAnsi="Arial" w:cs="Arial"/>
          <w:color w:val="000000"/>
          <w:sz w:val="20"/>
          <w:szCs w:val="20"/>
        </w:rPr>
        <w:t>Je viens de "tomber" sur ce site et je suis affolée sur ce que j'ai pu lire concernant la stérilisation. Il n'est pas possible de stériliser avec un stérilisateur ou au four. En fait pour conserver des bocaux ils doivent être appertisés c'est à dire qu'ils doivent être à une température au minimum de 110° ce qui n'est pas possible avec un stérilisateur car l'eau bout à 100°. Le seul moyen c'est la cocotte minute fermée qui monte à 110° et en salant l'eau on gagne encore 5°. Ensuite il y a un temps donné suivant les préparations. C'est surtout important pour les légumes en contact avec le sol car il y a risque de botulisme a moins de les faire recuire c'est pourquoi les accidents arrivent surtout avec les asperges. Je vous rappelle que 6 personnes ont été hospitalisées dans un état grave suite à des conserves de tapenade pourtant achetées chez un artisan mais qui n'était pas au courant des risques (et qui ne s'était pas déclaré à l'intitut Appert comme conserveur et donc pas vérifié).</w:t>
      </w:r>
    </w:p>
    <w:p w:rsidR="00A70971" w:rsidRPr="00A70971" w:rsidRDefault="00A70971" w:rsidP="00A70971">
      <w:pPr>
        <w:spacing w:after="0" w:line="336" w:lineRule="atLeast"/>
        <w:rPr>
          <w:rFonts w:ascii="Trebuchet MS" w:eastAsia="Times New Roman" w:hAnsi="Trebuchet MS" w:cs="Times New Roman"/>
          <w:b/>
          <w:color w:val="324F34"/>
          <w:sz w:val="21"/>
          <w:szCs w:val="21"/>
          <w:lang w:eastAsia="fr-BE"/>
        </w:rPr>
      </w:pPr>
      <w:r w:rsidRPr="00A70971">
        <w:rPr>
          <w:rFonts w:ascii="Trebuchet MS" w:eastAsia="Times New Roman" w:hAnsi="Trebuchet MS" w:cs="Times New Roman"/>
          <w:b/>
          <w:color w:val="324F34"/>
          <w:sz w:val="21"/>
          <w:szCs w:val="21"/>
          <w:lang w:eastAsia="fr-BE"/>
        </w:rPr>
        <w:t>il faut blanchir les haricots à l'eau bouillante salée pendant 5 minutes.</w:t>
      </w:r>
      <w:r w:rsidRPr="00A70971">
        <w:rPr>
          <w:rFonts w:ascii="Trebuchet MS" w:eastAsia="Times New Roman" w:hAnsi="Trebuchet MS" w:cs="Times New Roman"/>
          <w:b/>
          <w:color w:val="324F34"/>
          <w:sz w:val="21"/>
          <w:szCs w:val="21"/>
          <w:lang w:eastAsia="fr-BE"/>
        </w:rPr>
        <w:br/>
        <w:t>Les égouter et les ranger dans les bocaux, couvrir d'eau salée, mettre les joints préalablement bouillis (5 mn) sur les bocaux et les fermer.</w:t>
      </w:r>
      <w:r w:rsidRPr="00A70971">
        <w:rPr>
          <w:rFonts w:ascii="Trebuchet MS" w:eastAsia="Times New Roman" w:hAnsi="Trebuchet MS" w:cs="Times New Roman"/>
          <w:b/>
          <w:color w:val="324F34"/>
          <w:sz w:val="21"/>
          <w:szCs w:val="21"/>
          <w:lang w:eastAsia="fr-BE"/>
        </w:rPr>
        <w:br/>
        <w:t>Mettre un chiffon dans le fond de la cocotte (ou le panier vapeur) poser les bocaux dessus et couvrir d'eau. Fermer la cocotte et faire bouillir 15mn après de sifflement. Laisser refroidir sans ouvrir la cocotte.</w:t>
      </w:r>
    </w:p>
    <w:p w:rsidR="00A70971" w:rsidRPr="00A70971" w:rsidRDefault="00A70971" w:rsidP="00A70971">
      <w:pPr>
        <w:spacing w:before="100" w:beforeAutospacing="1" w:after="100" w:afterAutospacing="1" w:line="240" w:lineRule="auto"/>
        <w:outlineLvl w:val="4"/>
        <w:rPr>
          <w:rFonts w:ascii="Arial" w:eastAsia="Times New Roman" w:hAnsi="Arial" w:cs="Arial"/>
          <w:b/>
          <w:bCs/>
          <w:color w:val="000000"/>
          <w:sz w:val="33"/>
          <w:szCs w:val="33"/>
          <w:lang w:val="fr-FR" w:eastAsia="fr-BE"/>
        </w:rPr>
      </w:pPr>
      <w:r w:rsidRPr="00A70971">
        <w:rPr>
          <w:rFonts w:ascii="Arial" w:eastAsia="Times New Roman" w:hAnsi="Arial" w:cs="Arial"/>
          <w:b/>
          <w:bCs/>
          <w:color w:val="EC7608"/>
          <w:sz w:val="33"/>
          <w:szCs w:val="33"/>
          <w:lang w:val="fr-FR" w:eastAsia="fr-BE"/>
        </w:rPr>
        <w:t>Etape 1.</w:t>
      </w:r>
      <w:r w:rsidRPr="00A70971">
        <w:rPr>
          <w:rFonts w:ascii="Arial" w:eastAsia="Times New Roman" w:hAnsi="Arial" w:cs="Arial"/>
          <w:b/>
          <w:bCs/>
          <w:color w:val="000000"/>
          <w:sz w:val="33"/>
          <w:szCs w:val="33"/>
          <w:lang w:val="fr-FR" w:eastAsia="fr-BE"/>
        </w:rPr>
        <w:t xml:space="preserve"> Préparez vos Bocaux et Terrines Le Parfait</w:t>
      </w:r>
    </w:p>
    <w:p w:rsidR="00A70971" w:rsidRPr="00A70971" w:rsidRDefault="00A70971" w:rsidP="00A70971">
      <w:pPr>
        <w:spacing w:after="0" w:line="240" w:lineRule="auto"/>
        <w:rPr>
          <w:rFonts w:ascii="Arial" w:eastAsia="Times New Roman" w:hAnsi="Arial" w:cs="Arial"/>
          <w:color w:val="000000"/>
          <w:sz w:val="18"/>
          <w:szCs w:val="18"/>
          <w:lang w:val="fr-FR" w:eastAsia="fr-BE"/>
        </w:rPr>
      </w:pPr>
      <w:r w:rsidRPr="00A70971">
        <w:rPr>
          <w:rFonts w:ascii="Arial" w:eastAsia="Times New Roman" w:hAnsi="Arial" w:cs="Arial"/>
          <w:noProof/>
          <w:color w:val="000000"/>
          <w:sz w:val="18"/>
          <w:szCs w:val="18"/>
          <w:lang w:eastAsia="fr-BE"/>
        </w:rPr>
        <w:lastRenderedPageBreak/>
        <w:drawing>
          <wp:inline distT="0" distB="0" distL="0" distR="0" wp14:anchorId="6443AE84" wp14:editId="138ADCAA">
            <wp:extent cx="2543175" cy="1695450"/>
            <wp:effectExtent l="0" t="0" r="9525" b="0"/>
            <wp:docPr id="207" name="Image 207" descr="http://www.leparfait.fr/images/site/produits/conserv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leparfait.fr/images/site/produits/conserve1.jpg"/>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p w:rsidR="00A70971" w:rsidRPr="00A70971" w:rsidRDefault="00A70971" w:rsidP="00A70971">
      <w:pPr>
        <w:spacing w:after="0" w:line="240" w:lineRule="atLeast"/>
        <w:rPr>
          <w:rFonts w:ascii="Arial" w:eastAsia="Times New Roman" w:hAnsi="Arial" w:cs="Arial"/>
          <w:color w:val="000000"/>
          <w:sz w:val="18"/>
          <w:szCs w:val="18"/>
          <w:lang w:val="fr-FR" w:eastAsia="fr-BE"/>
        </w:rPr>
      </w:pPr>
      <w:r w:rsidRPr="00A70971">
        <w:rPr>
          <w:rFonts w:ascii="Arial" w:eastAsia="Times New Roman" w:hAnsi="Arial" w:cs="Arial"/>
          <w:color w:val="000000"/>
          <w:sz w:val="18"/>
          <w:szCs w:val="18"/>
          <w:lang w:val="fr-FR" w:eastAsia="fr-BE"/>
        </w:rPr>
        <w:t xml:space="preserve">Assurez-vous que toutes les surfaces ne présentent pas d’ébréchures, de traces d’abrasion ou de résidus collés. </w:t>
      </w:r>
      <w:r w:rsidRPr="00A70971">
        <w:rPr>
          <w:rFonts w:ascii="Arial" w:eastAsia="Times New Roman" w:hAnsi="Arial" w:cs="Arial"/>
          <w:b/>
          <w:bCs/>
          <w:color w:val="000000"/>
          <w:sz w:val="18"/>
          <w:szCs w:val="18"/>
          <w:lang w:val="fr-FR" w:eastAsia="fr-BE"/>
        </w:rPr>
        <w:t>Nettoyez bocaux, terrines et couvercles à l’eau chaude savonneuse. Evitez tout choc entre les bocaux ou les terrines.</w:t>
      </w:r>
      <w:r w:rsidRPr="00A70971">
        <w:rPr>
          <w:rFonts w:ascii="Arial" w:eastAsia="Times New Roman" w:hAnsi="Arial" w:cs="Arial"/>
          <w:color w:val="000000"/>
          <w:sz w:val="18"/>
          <w:szCs w:val="18"/>
          <w:lang w:val="fr-FR" w:eastAsia="fr-BE"/>
        </w:rPr>
        <w:t xml:space="preserve"> N’utilisez pas d’éponge métallique ou abrasive pour nettoyer vos bocaux et terrines. </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r>
      <w:r w:rsidRPr="00A70971">
        <w:rPr>
          <w:rFonts w:ascii="Arial" w:eastAsia="Times New Roman" w:hAnsi="Arial" w:cs="Arial"/>
          <w:b/>
          <w:bCs/>
          <w:color w:val="000000"/>
          <w:sz w:val="18"/>
          <w:szCs w:val="18"/>
          <w:lang w:val="fr-FR" w:eastAsia="fr-BE"/>
        </w:rPr>
        <w:t>Après le nettoyage, rincez abondamment vos bocaux et terrines à l’eau bien chaude, puis laissez sécher à l’air libre.</w:t>
      </w:r>
    </w:p>
    <w:p w:rsidR="00A70971" w:rsidRPr="00A70971" w:rsidRDefault="00A70971" w:rsidP="00A70971">
      <w:pPr>
        <w:spacing w:before="100" w:beforeAutospacing="1" w:after="100" w:afterAutospacing="1" w:line="240" w:lineRule="auto"/>
        <w:outlineLvl w:val="4"/>
        <w:rPr>
          <w:rFonts w:ascii="Arial" w:eastAsia="Times New Roman" w:hAnsi="Arial" w:cs="Arial"/>
          <w:b/>
          <w:bCs/>
          <w:color w:val="000000"/>
          <w:sz w:val="33"/>
          <w:szCs w:val="33"/>
          <w:lang w:val="fr-FR" w:eastAsia="fr-BE"/>
        </w:rPr>
      </w:pPr>
      <w:r w:rsidRPr="00A70971">
        <w:rPr>
          <w:rFonts w:ascii="Arial" w:eastAsia="Times New Roman" w:hAnsi="Arial" w:cs="Arial"/>
          <w:b/>
          <w:bCs/>
          <w:color w:val="EC7608"/>
          <w:sz w:val="33"/>
          <w:szCs w:val="33"/>
          <w:lang w:val="fr-FR" w:eastAsia="fr-BE"/>
        </w:rPr>
        <w:t>Etape 2.</w:t>
      </w:r>
      <w:r w:rsidRPr="00A70971">
        <w:rPr>
          <w:rFonts w:ascii="Arial" w:eastAsia="Times New Roman" w:hAnsi="Arial" w:cs="Arial"/>
          <w:b/>
          <w:bCs/>
          <w:color w:val="000000"/>
          <w:sz w:val="33"/>
          <w:szCs w:val="33"/>
          <w:lang w:val="fr-FR" w:eastAsia="fr-BE"/>
        </w:rPr>
        <w:t xml:space="preserve"> Choisissez des aliments sains et frais</w:t>
      </w:r>
    </w:p>
    <w:p w:rsidR="00A70971" w:rsidRPr="00A70971" w:rsidRDefault="00A70971" w:rsidP="00A70971">
      <w:pPr>
        <w:spacing w:after="0" w:line="240" w:lineRule="auto"/>
        <w:rPr>
          <w:rFonts w:ascii="Arial" w:eastAsia="Times New Roman" w:hAnsi="Arial" w:cs="Arial"/>
          <w:color w:val="000000"/>
          <w:sz w:val="18"/>
          <w:szCs w:val="18"/>
          <w:lang w:val="fr-FR" w:eastAsia="fr-BE"/>
        </w:rPr>
      </w:pPr>
      <w:r w:rsidRPr="00A70971">
        <w:rPr>
          <w:rFonts w:ascii="Arial" w:eastAsia="Times New Roman" w:hAnsi="Arial" w:cs="Arial"/>
          <w:noProof/>
          <w:color w:val="000000"/>
          <w:sz w:val="18"/>
          <w:szCs w:val="18"/>
          <w:lang w:eastAsia="fr-BE"/>
        </w:rPr>
        <w:drawing>
          <wp:inline distT="0" distB="0" distL="0" distR="0" wp14:anchorId="0737D76B" wp14:editId="044FCCDC">
            <wp:extent cx="2543175" cy="1695450"/>
            <wp:effectExtent l="0" t="0" r="9525" b="0"/>
            <wp:docPr id="208" name="Image 208" descr="http://www.leparfait.fr/images/site/produits/conser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leparfait.fr/images/site/produits/conserve2.jpg"/>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p w:rsidR="00A70971" w:rsidRPr="00A70971" w:rsidRDefault="00A70971" w:rsidP="00A70971">
      <w:pPr>
        <w:spacing w:after="0" w:line="240" w:lineRule="atLeast"/>
        <w:rPr>
          <w:rFonts w:ascii="Arial" w:eastAsia="Times New Roman" w:hAnsi="Arial" w:cs="Arial"/>
          <w:color w:val="000000"/>
          <w:sz w:val="18"/>
          <w:szCs w:val="18"/>
          <w:lang w:val="fr-FR" w:eastAsia="fr-BE"/>
        </w:rPr>
      </w:pPr>
      <w:r w:rsidRPr="00A70971">
        <w:rPr>
          <w:rFonts w:ascii="Arial" w:eastAsia="Times New Roman" w:hAnsi="Arial" w:cs="Arial"/>
          <w:b/>
          <w:bCs/>
          <w:color w:val="000000"/>
          <w:sz w:val="18"/>
          <w:szCs w:val="18"/>
          <w:lang w:val="fr-FR" w:eastAsia="fr-BE"/>
        </w:rPr>
        <w:t>Les produits et denrées alimentaires que vous avez choisis de conserver doivent être parfaitement frais, sains et adaptés à la mise en conserve.</w:t>
      </w:r>
      <w:r w:rsidRPr="00A70971">
        <w:rPr>
          <w:rFonts w:ascii="Arial" w:eastAsia="Times New Roman" w:hAnsi="Arial" w:cs="Arial"/>
          <w:color w:val="000000"/>
          <w:sz w:val="18"/>
          <w:szCs w:val="18"/>
          <w:lang w:val="fr-FR" w:eastAsia="fr-BE"/>
        </w:rPr>
        <w:t xml:space="preserve"> N’utilisez jamais de produits ou ingrédients congelés ou qui ont été décongelés. </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t xml:space="preserve">Au moment de la préparation de fruits ou de légumes, veillez à ne pas mettre en contact les aliments épluchés avec les déchets (épluchures, feuilles). </w:t>
      </w:r>
    </w:p>
    <w:p w:rsidR="00A70971" w:rsidRPr="00A70971" w:rsidRDefault="00A70971" w:rsidP="00A70971">
      <w:pPr>
        <w:spacing w:before="100" w:beforeAutospacing="1" w:after="100" w:afterAutospacing="1" w:line="240" w:lineRule="auto"/>
        <w:outlineLvl w:val="4"/>
        <w:rPr>
          <w:rFonts w:ascii="Arial" w:eastAsia="Times New Roman" w:hAnsi="Arial" w:cs="Arial"/>
          <w:b/>
          <w:bCs/>
          <w:color w:val="000000"/>
          <w:sz w:val="33"/>
          <w:szCs w:val="33"/>
          <w:lang w:val="fr-FR" w:eastAsia="fr-BE"/>
        </w:rPr>
      </w:pPr>
      <w:r w:rsidRPr="00A70971">
        <w:rPr>
          <w:rFonts w:ascii="Arial" w:eastAsia="Times New Roman" w:hAnsi="Arial" w:cs="Arial"/>
          <w:b/>
          <w:bCs/>
          <w:color w:val="EC7608"/>
          <w:sz w:val="33"/>
          <w:szCs w:val="33"/>
          <w:lang w:val="fr-FR" w:eastAsia="fr-BE"/>
        </w:rPr>
        <w:t>Etape 3.</w:t>
      </w:r>
      <w:r w:rsidRPr="00A70971">
        <w:rPr>
          <w:rFonts w:ascii="Arial" w:eastAsia="Times New Roman" w:hAnsi="Arial" w:cs="Arial"/>
          <w:b/>
          <w:bCs/>
          <w:color w:val="000000"/>
          <w:sz w:val="33"/>
          <w:szCs w:val="33"/>
          <w:lang w:val="fr-FR" w:eastAsia="fr-BE"/>
        </w:rPr>
        <w:t xml:space="preserve"> Cuisinez vos aliments</w:t>
      </w:r>
    </w:p>
    <w:p w:rsidR="00A70971" w:rsidRPr="00A70971" w:rsidRDefault="00A70971" w:rsidP="00A70971">
      <w:pPr>
        <w:spacing w:after="0" w:line="240" w:lineRule="auto"/>
        <w:rPr>
          <w:rFonts w:ascii="Arial" w:eastAsia="Times New Roman" w:hAnsi="Arial" w:cs="Arial"/>
          <w:color w:val="000000"/>
          <w:sz w:val="18"/>
          <w:szCs w:val="18"/>
          <w:lang w:val="fr-FR" w:eastAsia="fr-BE"/>
        </w:rPr>
      </w:pPr>
      <w:r w:rsidRPr="00A70971">
        <w:rPr>
          <w:rFonts w:ascii="Arial" w:eastAsia="Times New Roman" w:hAnsi="Arial" w:cs="Arial"/>
          <w:noProof/>
          <w:color w:val="000000"/>
          <w:sz w:val="18"/>
          <w:szCs w:val="18"/>
          <w:lang w:eastAsia="fr-BE"/>
        </w:rPr>
        <w:drawing>
          <wp:inline distT="0" distB="0" distL="0" distR="0" wp14:anchorId="14D225B4" wp14:editId="5CFD177F">
            <wp:extent cx="2543175" cy="1695450"/>
            <wp:effectExtent l="0" t="0" r="9525" b="0"/>
            <wp:docPr id="209" name="Image 209" descr="http://www.leparfait.fr/images/site/produits/conserv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leparfait.fr/images/site/produits/conserve3.jpg"/>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p w:rsidR="00A70971" w:rsidRPr="00A70971" w:rsidRDefault="00A70971" w:rsidP="00A70971">
      <w:pPr>
        <w:spacing w:after="0" w:line="240" w:lineRule="atLeast"/>
        <w:rPr>
          <w:rFonts w:ascii="Arial" w:eastAsia="Times New Roman" w:hAnsi="Arial" w:cs="Arial"/>
          <w:color w:val="000000"/>
          <w:sz w:val="18"/>
          <w:szCs w:val="18"/>
          <w:lang w:val="fr-FR" w:eastAsia="fr-BE"/>
        </w:rPr>
      </w:pPr>
      <w:r w:rsidRPr="00A70971">
        <w:rPr>
          <w:rFonts w:ascii="Arial" w:eastAsia="Times New Roman" w:hAnsi="Arial" w:cs="Arial"/>
          <w:b/>
          <w:bCs/>
          <w:color w:val="000000"/>
          <w:sz w:val="18"/>
          <w:szCs w:val="18"/>
          <w:lang w:val="fr-FR" w:eastAsia="fr-BE"/>
        </w:rPr>
        <w:t>Les légumes doivent être blanchis si besoin.</w:t>
      </w:r>
      <w:r w:rsidRPr="00A70971">
        <w:rPr>
          <w:rFonts w:ascii="Arial" w:eastAsia="Times New Roman" w:hAnsi="Arial" w:cs="Arial"/>
          <w:color w:val="000000"/>
          <w:sz w:val="18"/>
          <w:szCs w:val="18"/>
          <w:lang w:val="fr-FR" w:eastAsia="fr-BE"/>
        </w:rPr>
        <w:br/>
      </w:r>
      <w:r w:rsidRPr="00A70971">
        <w:rPr>
          <w:rFonts w:ascii="Arial" w:eastAsia="Times New Roman" w:hAnsi="Arial" w:cs="Arial"/>
          <w:b/>
          <w:bCs/>
          <w:color w:val="000000"/>
          <w:sz w:val="18"/>
          <w:szCs w:val="18"/>
          <w:lang w:val="fr-FR" w:eastAsia="fr-BE"/>
        </w:rPr>
        <w:t>Les volailles doivent être entièrement évidées et l’intérieur soigneusement lavé à l’eau courante.</w:t>
      </w:r>
      <w:r w:rsidRPr="00A70971">
        <w:rPr>
          <w:rFonts w:ascii="Arial" w:eastAsia="Times New Roman" w:hAnsi="Arial" w:cs="Arial"/>
          <w:color w:val="000000"/>
          <w:sz w:val="18"/>
          <w:szCs w:val="18"/>
          <w:lang w:val="fr-FR" w:eastAsia="fr-BE"/>
        </w:rPr>
        <w:br/>
        <w:t xml:space="preserve">Respectez les indications de votre recette. Toutes les opérations de préparation des aliments doivent être menées de manière continue et s’enchaîner sans perte de temps. </w:t>
      </w:r>
    </w:p>
    <w:p w:rsidR="00A70971" w:rsidRPr="00A70971" w:rsidRDefault="00A70971" w:rsidP="00A70971">
      <w:pPr>
        <w:spacing w:before="100" w:beforeAutospacing="1" w:after="100" w:afterAutospacing="1" w:line="240" w:lineRule="auto"/>
        <w:outlineLvl w:val="4"/>
        <w:rPr>
          <w:rFonts w:ascii="Arial" w:eastAsia="Times New Roman" w:hAnsi="Arial" w:cs="Arial"/>
          <w:b/>
          <w:bCs/>
          <w:color w:val="000000"/>
          <w:sz w:val="33"/>
          <w:szCs w:val="33"/>
          <w:lang w:val="fr-FR" w:eastAsia="fr-BE"/>
        </w:rPr>
      </w:pPr>
      <w:r w:rsidRPr="00A70971">
        <w:rPr>
          <w:rFonts w:ascii="Arial" w:eastAsia="Times New Roman" w:hAnsi="Arial" w:cs="Arial"/>
          <w:b/>
          <w:bCs/>
          <w:color w:val="EC7608"/>
          <w:sz w:val="33"/>
          <w:szCs w:val="33"/>
          <w:lang w:val="fr-FR" w:eastAsia="fr-BE"/>
        </w:rPr>
        <w:lastRenderedPageBreak/>
        <w:t>Etape 4.</w:t>
      </w:r>
      <w:r w:rsidRPr="00A70971">
        <w:rPr>
          <w:rFonts w:ascii="Arial" w:eastAsia="Times New Roman" w:hAnsi="Arial" w:cs="Arial"/>
          <w:b/>
          <w:bCs/>
          <w:color w:val="000000"/>
          <w:sz w:val="33"/>
          <w:szCs w:val="33"/>
          <w:lang w:val="fr-FR" w:eastAsia="fr-BE"/>
        </w:rPr>
        <w:t xml:space="preserve"> Remplissez vos Bocaux ou Terrines Le Parfait</w:t>
      </w:r>
    </w:p>
    <w:p w:rsidR="00A70971" w:rsidRPr="00A70971" w:rsidRDefault="00A70971" w:rsidP="00A70971">
      <w:pPr>
        <w:spacing w:after="0" w:line="240" w:lineRule="auto"/>
        <w:rPr>
          <w:rFonts w:ascii="Arial" w:eastAsia="Times New Roman" w:hAnsi="Arial" w:cs="Arial"/>
          <w:color w:val="000000"/>
          <w:sz w:val="18"/>
          <w:szCs w:val="18"/>
          <w:lang w:val="fr-FR" w:eastAsia="fr-BE"/>
        </w:rPr>
      </w:pPr>
      <w:r w:rsidRPr="00A70971">
        <w:rPr>
          <w:rFonts w:ascii="Arial" w:eastAsia="Times New Roman" w:hAnsi="Arial" w:cs="Arial"/>
          <w:noProof/>
          <w:color w:val="000000"/>
          <w:sz w:val="18"/>
          <w:szCs w:val="18"/>
          <w:lang w:eastAsia="fr-BE"/>
        </w:rPr>
        <w:drawing>
          <wp:inline distT="0" distB="0" distL="0" distR="0" wp14:anchorId="29568094" wp14:editId="768F6C7A">
            <wp:extent cx="2543175" cy="1695450"/>
            <wp:effectExtent l="0" t="0" r="9525" b="0"/>
            <wp:docPr id="210" name="Image 210" descr="http://www.leparfait.fr/images/site/produits/conserv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leparfait.fr/images/site/produits/conserve4.jpg"/>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p w:rsidR="00A70971" w:rsidRPr="00A70971" w:rsidRDefault="00A70971" w:rsidP="00A70971">
      <w:pPr>
        <w:spacing w:after="0" w:line="240" w:lineRule="atLeast"/>
        <w:rPr>
          <w:rFonts w:ascii="Arial" w:eastAsia="Times New Roman" w:hAnsi="Arial" w:cs="Arial"/>
          <w:color w:val="000000"/>
          <w:sz w:val="18"/>
          <w:szCs w:val="18"/>
          <w:lang w:val="fr-FR" w:eastAsia="fr-BE"/>
        </w:rPr>
      </w:pPr>
      <w:r w:rsidRPr="00A70971">
        <w:rPr>
          <w:rFonts w:ascii="Arial" w:eastAsia="Times New Roman" w:hAnsi="Arial" w:cs="Arial"/>
          <w:color w:val="000000"/>
          <w:sz w:val="18"/>
          <w:szCs w:val="18"/>
          <w:lang w:val="fr-FR" w:eastAsia="fr-BE"/>
        </w:rPr>
        <w:t xml:space="preserve">Chaque fois que le produit et son procédé de préparation le permettent, remplissez les bocaux ou terrines avec une préparation la plus chaude possible, même bouillante. </w:t>
      </w:r>
      <w:r w:rsidRPr="00A70971">
        <w:rPr>
          <w:rFonts w:ascii="Arial" w:eastAsia="Times New Roman" w:hAnsi="Arial" w:cs="Arial"/>
          <w:color w:val="000000"/>
          <w:sz w:val="18"/>
          <w:szCs w:val="18"/>
          <w:lang w:val="fr-FR" w:eastAsia="fr-BE"/>
        </w:rPr>
        <w:br/>
      </w:r>
      <w:r w:rsidRPr="00A70971">
        <w:rPr>
          <w:rFonts w:ascii="Arial" w:eastAsia="Times New Roman" w:hAnsi="Arial" w:cs="Arial"/>
          <w:b/>
          <w:bCs/>
          <w:color w:val="000000"/>
          <w:sz w:val="18"/>
          <w:szCs w:val="18"/>
          <w:lang w:val="fr-FR" w:eastAsia="fr-BE"/>
        </w:rPr>
        <w:t>Remplissez vos bocaux ou terrines jusqu’au niveau de remplissage gravé sur le corps ou jusqu’à 2 cm du rebord.</w:t>
      </w:r>
      <w:r w:rsidRPr="00A70971">
        <w:rPr>
          <w:rFonts w:ascii="Arial" w:eastAsia="Times New Roman" w:hAnsi="Arial" w:cs="Arial"/>
          <w:color w:val="000000"/>
          <w:sz w:val="18"/>
          <w:szCs w:val="18"/>
          <w:lang w:val="fr-FR" w:eastAsia="fr-BE"/>
        </w:rPr>
        <w:br/>
        <w:t xml:space="preserve">Ensuite, attendez quelques minutes afin de vérifier que votre préparation soit répartie correctement dans la masse, de manière à supprimer les poches d’air. </w:t>
      </w:r>
      <w:r w:rsidRPr="00A70971">
        <w:rPr>
          <w:rFonts w:ascii="Arial" w:eastAsia="Times New Roman" w:hAnsi="Arial" w:cs="Arial"/>
          <w:color w:val="000000"/>
          <w:sz w:val="18"/>
          <w:szCs w:val="18"/>
          <w:lang w:val="fr-FR" w:eastAsia="fr-BE"/>
        </w:rPr>
        <w:br/>
        <w:t xml:space="preserve">Complétez si nécessaire. </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r>
      <w:r w:rsidRPr="00A70971">
        <w:rPr>
          <w:rFonts w:ascii="Arial" w:eastAsia="Times New Roman" w:hAnsi="Arial" w:cs="Arial"/>
          <w:b/>
          <w:bCs/>
          <w:color w:val="000000"/>
          <w:sz w:val="18"/>
          <w:szCs w:val="18"/>
          <w:lang w:val="fr-FR" w:eastAsia="fr-BE"/>
        </w:rPr>
        <w:t>Attention : Dans le cas de terrines Le Parfait Familia Wiss, n’utilisez pas de saumure, sauce ou jus de couverture trop acide (alcool pur, vinaigre, etc.).</w:t>
      </w:r>
      <w:r w:rsidRPr="00A70971">
        <w:rPr>
          <w:rFonts w:ascii="Arial" w:eastAsia="Times New Roman" w:hAnsi="Arial" w:cs="Arial"/>
          <w:color w:val="000000"/>
          <w:sz w:val="18"/>
          <w:szCs w:val="18"/>
          <w:lang w:val="fr-FR" w:eastAsia="fr-BE"/>
        </w:rPr>
        <w:t xml:space="preserve"> En contact avec les parties métalliques, l’acide favorise la corrosion des capsules et des couvercles. </w:t>
      </w:r>
    </w:p>
    <w:p w:rsidR="00A70971" w:rsidRPr="00A70971" w:rsidRDefault="00A70971" w:rsidP="00A70971">
      <w:pPr>
        <w:spacing w:before="100" w:beforeAutospacing="1" w:after="100" w:afterAutospacing="1" w:line="240" w:lineRule="auto"/>
        <w:outlineLvl w:val="4"/>
        <w:rPr>
          <w:rFonts w:ascii="Arial" w:eastAsia="Times New Roman" w:hAnsi="Arial" w:cs="Arial"/>
          <w:b/>
          <w:bCs/>
          <w:color w:val="000000"/>
          <w:sz w:val="33"/>
          <w:szCs w:val="33"/>
          <w:lang w:val="fr-FR" w:eastAsia="fr-BE"/>
        </w:rPr>
      </w:pPr>
      <w:r w:rsidRPr="00A70971">
        <w:rPr>
          <w:rFonts w:ascii="Arial" w:eastAsia="Times New Roman" w:hAnsi="Arial" w:cs="Arial"/>
          <w:b/>
          <w:bCs/>
          <w:color w:val="EC7608"/>
          <w:sz w:val="33"/>
          <w:szCs w:val="33"/>
          <w:lang w:val="fr-FR" w:eastAsia="fr-BE"/>
        </w:rPr>
        <w:t>Etape 5.</w:t>
      </w:r>
      <w:r w:rsidRPr="00A70971">
        <w:rPr>
          <w:rFonts w:ascii="Arial" w:eastAsia="Times New Roman" w:hAnsi="Arial" w:cs="Arial"/>
          <w:b/>
          <w:bCs/>
          <w:color w:val="000000"/>
          <w:sz w:val="33"/>
          <w:szCs w:val="33"/>
          <w:lang w:val="fr-FR" w:eastAsia="fr-BE"/>
        </w:rPr>
        <w:t xml:space="preserve"> Fermez vos Bocaux ou Terrines Le Parfait</w:t>
      </w:r>
    </w:p>
    <w:p w:rsidR="00A70971" w:rsidRPr="00A70971" w:rsidRDefault="00A70971" w:rsidP="00A70971">
      <w:pPr>
        <w:spacing w:after="0" w:line="240" w:lineRule="auto"/>
        <w:rPr>
          <w:rFonts w:ascii="Arial" w:eastAsia="Times New Roman" w:hAnsi="Arial" w:cs="Arial"/>
          <w:color w:val="000000"/>
          <w:sz w:val="18"/>
          <w:szCs w:val="18"/>
          <w:lang w:val="fr-FR" w:eastAsia="fr-BE"/>
        </w:rPr>
      </w:pPr>
      <w:r w:rsidRPr="00A70971">
        <w:rPr>
          <w:rFonts w:ascii="Arial" w:eastAsia="Times New Roman" w:hAnsi="Arial" w:cs="Arial"/>
          <w:noProof/>
          <w:color w:val="000000"/>
          <w:sz w:val="18"/>
          <w:szCs w:val="18"/>
          <w:lang w:eastAsia="fr-BE"/>
        </w:rPr>
        <w:drawing>
          <wp:inline distT="0" distB="0" distL="0" distR="0" wp14:anchorId="1483B58A" wp14:editId="1BD82143">
            <wp:extent cx="2543175" cy="1695450"/>
            <wp:effectExtent l="0" t="0" r="9525" b="0"/>
            <wp:docPr id="211" name="Image 211" descr="http://www.leparfait.fr/images/site/produits/conserv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leparfait.fr/images/site/produits/conserve5.jpg"/>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p w:rsidR="00A70971" w:rsidRPr="00A70971" w:rsidRDefault="00A70971" w:rsidP="00A70971">
      <w:pPr>
        <w:spacing w:after="0" w:line="240" w:lineRule="atLeast"/>
        <w:rPr>
          <w:rFonts w:ascii="Arial" w:eastAsia="Times New Roman" w:hAnsi="Arial" w:cs="Arial"/>
          <w:color w:val="000000"/>
          <w:sz w:val="18"/>
          <w:szCs w:val="18"/>
          <w:lang w:val="fr-FR" w:eastAsia="fr-BE"/>
        </w:rPr>
      </w:pPr>
      <w:r w:rsidRPr="00A70971">
        <w:rPr>
          <w:rFonts w:ascii="Arial" w:eastAsia="Times New Roman" w:hAnsi="Arial" w:cs="Arial"/>
          <w:color w:val="000000"/>
          <w:sz w:val="18"/>
          <w:szCs w:val="18"/>
          <w:lang w:val="fr-FR" w:eastAsia="fr-BE"/>
        </w:rPr>
        <w:t xml:space="preserve">Avant de fermer vos bocaux et terrines, </w:t>
      </w:r>
      <w:r w:rsidRPr="00A70971">
        <w:rPr>
          <w:rFonts w:ascii="Arial" w:eastAsia="Times New Roman" w:hAnsi="Arial" w:cs="Arial"/>
          <w:b/>
          <w:bCs/>
          <w:color w:val="000000"/>
          <w:sz w:val="18"/>
          <w:szCs w:val="18"/>
          <w:lang w:val="fr-FR" w:eastAsia="fr-BE"/>
        </w:rPr>
        <w:t>prenez soin d’utiliser une nouvelle rondelle en caoutchouc universelle</w:t>
      </w:r>
      <w:r w:rsidRPr="00A70971">
        <w:rPr>
          <w:rFonts w:ascii="Arial" w:eastAsia="Times New Roman" w:hAnsi="Arial" w:cs="Arial"/>
          <w:color w:val="000000"/>
          <w:sz w:val="18"/>
          <w:szCs w:val="18"/>
          <w:lang w:val="fr-FR" w:eastAsia="fr-BE"/>
        </w:rPr>
        <w:t xml:space="preserve"> Le Parfait Super adaptée au format de votre bocal ou terrine. </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r>
      <w:r w:rsidRPr="00A70971">
        <w:rPr>
          <w:rFonts w:ascii="Arial" w:eastAsia="Times New Roman" w:hAnsi="Arial" w:cs="Arial"/>
          <w:b/>
          <w:bCs/>
          <w:color w:val="000000"/>
          <w:sz w:val="18"/>
          <w:szCs w:val="18"/>
          <w:lang w:val="fr-FR" w:eastAsia="fr-BE"/>
        </w:rPr>
        <w:t>Ebouillantez les rondelles avant de les ajuster sur les couvercles. Vérifiez que le bord de votre bocal ou terrine est bien propre avant de fermer. En effet, une particule coincée entre la rondelle et le verre ferait échouer votre fabrication de conserves.</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t xml:space="preserve">Pour finir, enclenchez à fond le système de fermeture et </w:t>
      </w:r>
      <w:r w:rsidRPr="00A70971">
        <w:rPr>
          <w:rFonts w:ascii="Arial" w:eastAsia="Times New Roman" w:hAnsi="Arial" w:cs="Arial"/>
          <w:b/>
          <w:bCs/>
          <w:color w:val="000000"/>
          <w:sz w:val="18"/>
          <w:szCs w:val="18"/>
          <w:lang w:val="fr-FR" w:eastAsia="fr-BE"/>
        </w:rPr>
        <w:t>procédez immédiatement au traitement thermique</w:t>
      </w:r>
      <w:r w:rsidRPr="00A70971">
        <w:rPr>
          <w:rFonts w:ascii="Arial" w:eastAsia="Times New Roman" w:hAnsi="Arial" w:cs="Arial"/>
          <w:color w:val="000000"/>
          <w:sz w:val="18"/>
          <w:szCs w:val="18"/>
          <w:lang w:val="fr-FR" w:eastAsia="fr-BE"/>
        </w:rPr>
        <w:t xml:space="preserve"> quand la recette en nécessite un. </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t xml:space="preserve">Les procédés de conservation diffèrent selon les recettes. Certaines peuvent utiliser le vinaigre, l’huile ou le sel comme conservateurs, un traitement thermique n’étant alors pas forcément nécessaire. </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t xml:space="preserve">Dans le cas des terrines Le Parfait Familia Wiss, </w:t>
      </w:r>
      <w:r w:rsidRPr="00A70971">
        <w:rPr>
          <w:rFonts w:ascii="Arial" w:eastAsia="Times New Roman" w:hAnsi="Arial" w:cs="Arial"/>
          <w:b/>
          <w:bCs/>
          <w:color w:val="000000"/>
          <w:sz w:val="18"/>
          <w:szCs w:val="18"/>
          <w:lang w:val="fr-FR" w:eastAsia="fr-BE"/>
        </w:rPr>
        <w:t>utilisez toujours les capsules Le Parfait Familia Wiss neuves</w:t>
      </w:r>
      <w:r w:rsidRPr="00A70971">
        <w:rPr>
          <w:rFonts w:ascii="Arial" w:eastAsia="Times New Roman" w:hAnsi="Arial" w:cs="Arial"/>
          <w:color w:val="000000"/>
          <w:sz w:val="18"/>
          <w:szCs w:val="18"/>
          <w:lang w:val="fr-FR" w:eastAsia="fr-BE"/>
        </w:rPr>
        <w:t xml:space="preserve"> spécialement étudiées pour s’adapter à vos terrines. </w:t>
      </w:r>
      <w:r w:rsidRPr="00A70971">
        <w:rPr>
          <w:rFonts w:ascii="Arial" w:eastAsia="Times New Roman" w:hAnsi="Arial" w:cs="Arial"/>
          <w:b/>
          <w:bCs/>
          <w:color w:val="000000"/>
          <w:sz w:val="18"/>
          <w:szCs w:val="18"/>
          <w:lang w:val="fr-FR" w:eastAsia="fr-BE"/>
        </w:rPr>
        <w:t>Assurez-vous que les capsules ne sont pas déformées, que le joint est en bon état, puis vissez le couvercle sans forcer avant de procéder au traitement thermique.</w:t>
      </w:r>
    </w:p>
    <w:p w:rsidR="00A70971" w:rsidRPr="00A70971" w:rsidRDefault="00A70971" w:rsidP="00A70971">
      <w:pPr>
        <w:spacing w:before="100" w:beforeAutospacing="1" w:after="100" w:afterAutospacing="1" w:line="240" w:lineRule="auto"/>
        <w:outlineLvl w:val="4"/>
        <w:rPr>
          <w:rFonts w:ascii="Arial" w:eastAsia="Times New Roman" w:hAnsi="Arial" w:cs="Arial"/>
          <w:b/>
          <w:bCs/>
          <w:color w:val="000000"/>
          <w:sz w:val="33"/>
          <w:szCs w:val="33"/>
          <w:lang w:val="fr-FR" w:eastAsia="fr-BE"/>
        </w:rPr>
      </w:pPr>
      <w:r w:rsidRPr="00A70971">
        <w:rPr>
          <w:rFonts w:ascii="Arial" w:eastAsia="Times New Roman" w:hAnsi="Arial" w:cs="Arial"/>
          <w:b/>
          <w:bCs/>
          <w:color w:val="EC7608"/>
          <w:sz w:val="33"/>
          <w:szCs w:val="33"/>
          <w:lang w:val="fr-FR" w:eastAsia="fr-BE"/>
        </w:rPr>
        <w:lastRenderedPageBreak/>
        <w:t>Etape 6.</w:t>
      </w:r>
      <w:r w:rsidRPr="00A70971">
        <w:rPr>
          <w:rFonts w:ascii="Arial" w:eastAsia="Times New Roman" w:hAnsi="Arial" w:cs="Arial"/>
          <w:b/>
          <w:bCs/>
          <w:color w:val="000000"/>
          <w:sz w:val="33"/>
          <w:szCs w:val="33"/>
          <w:lang w:val="fr-FR" w:eastAsia="fr-BE"/>
        </w:rPr>
        <w:t xml:space="preserve"> Traitement thermique</w:t>
      </w:r>
    </w:p>
    <w:p w:rsidR="00A70971" w:rsidRPr="00A70971" w:rsidRDefault="00A70971" w:rsidP="00A70971">
      <w:pPr>
        <w:spacing w:after="0" w:line="240" w:lineRule="auto"/>
        <w:rPr>
          <w:rFonts w:ascii="Arial" w:eastAsia="Times New Roman" w:hAnsi="Arial" w:cs="Arial"/>
          <w:color w:val="000000"/>
          <w:sz w:val="18"/>
          <w:szCs w:val="18"/>
          <w:lang w:val="fr-FR" w:eastAsia="fr-BE"/>
        </w:rPr>
      </w:pPr>
      <w:r w:rsidRPr="00A70971">
        <w:rPr>
          <w:rFonts w:ascii="Arial" w:eastAsia="Times New Roman" w:hAnsi="Arial" w:cs="Arial"/>
          <w:noProof/>
          <w:color w:val="000000"/>
          <w:sz w:val="18"/>
          <w:szCs w:val="18"/>
          <w:lang w:eastAsia="fr-BE"/>
        </w:rPr>
        <w:drawing>
          <wp:inline distT="0" distB="0" distL="0" distR="0" wp14:anchorId="1BE62F6B" wp14:editId="68B5DB1C">
            <wp:extent cx="2543175" cy="1695450"/>
            <wp:effectExtent l="0" t="0" r="9525" b="0"/>
            <wp:docPr id="212" name="Image 212" descr="http://www.leparfait.fr/images/site/produits/conserv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leparfait.fr/images/site/produits/conserve6.jpg"/>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p w:rsidR="00A70971" w:rsidRPr="00A70971" w:rsidRDefault="00A70971" w:rsidP="00A70971">
      <w:pPr>
        <w:spacing w:after="0" w:line="240" w:lineRule="atLeast"/>
        <w:rPr>
          <w:rFonts w:ascii="Arial" w:eastAsia="Times New Roman" w:hAnsi="Arial" w:cs="Arial"/>
          <w:color w:val="000000"/>
          <w:sz w:val="18"/>
          <w:szCs w:val="18"/>
          <w:lang w:val="fr-FR" w:eastAsia="fr-BE"/>
        </w:rPr>
      </w:pPr>
      <w:r w:rsidRPr="00A70971">
        <w:rPr>
          <w:rFonts w:ascii="Arial" w:eastAsia="Times New Roman" w:hAnsi="Arial" w:cs="Arial"/>
          <w:b/>
          <w:bCs/>
          <w:color w:val="000000"/>
          <w:sz w:val="18"/>
          <w:szCs w:val="18"/>
          <w:lang w:val="fr-FR" w:eastAsia="fr-BE"/>
        </w:rPr>
        <w:t>Mettez dans le fond de votre autocuiseur un linge propre pour empêcher le contact direct entre le verre et le métal.</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t xml:space="preserve">Remplissez-le d’eau chaude et placez-le sur la source de chaleur. </w:t>
      </w:r>
      <w:r w:rsidRPr="00A70971">
        <w:rPr>
          <w:rFonts w:ascii="Arial" w:eastAsia="Times New Roman" w:hAnsi="Arial" w:cs="Arial"/>
          <w:b/>
          <w:bCs/>
          <w:color w:val="000000"/>
          <w:sz w:val="18"/>
          <w:szCs w:val="18"/>
          <w:lang w:val="fr-FR" w:eastAsia="fr-BE"/>
        </w:rPr>
        <w:t>Aux premiers frémissements de l’eau, immergez vos bocaux ou terrines en prenant soin de ne pas vous brûler. Placez les bocaux et terrines debout, couvercles en haut.</w:t>
      </w:r>
      <w:r w:rsidRPr="00A70971">
        <w:rPr>
          <w:rFonts w:ascii="Arial" w:eastAsia="Times New Roman" w:hAnsi="Arial" w:cs="Arial"/>
          <w:color w:val="000000"/>
          <w:sz w:val="18"/>
          <w:szCs w:val="18"/>
          <w:lang w:val="fr-FR" w:eastAsia="fr-BE"/>
        </w:rPr>
        <w:t xml:space="preserve"> Calez-les, soit entre eux, soit avec des pots vides sans couvercle. Complétez le niveau d’eau : </w:t>
      </w:r>
      <w:r w:rsidRPr="00A70971">
        <w:rPr>
          <w:rFonts w:ascii="Arial" w:eastAsia="Times New Roman" w:hAnsi="Arial" w:cs="Arial"/>
          <w:b/>
          <w:bCs/>
          <w:color w:val="000000"/>
          <w:sz w:val="18"/>
          <w:szCs w:val="18"/>
          <w:lang w:val="fr-FR" w:eastAsia="fr-BE"/>
        </w:rPr>
        <w:t>les bocaux et terrines doivent être complètement immergés.</w:t>
      </w:r>
      <w:r w:rsidRPr="00A70971">
        <w:rPr>
          <w:rFonts w:ascii="Arial" w:eastAsia="Times New Roman" w:hAnsi="Arial" w:cs="Arial"/>
          <w:color w:val="000000"/>
          <w:sz w:val="18"/>
          <w:szCs w:val="18"/>
          <w:lang w:val="fr-FR" w:eastAsia="fr-BE"/>
        </w:rPr>
        <w:t xml:space="preserve"> Fermez l’autocuiseur hermétiquement. </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r>
      <w:r w:rsidRPr="00A70971">
        <w:rPr>
          <w:rFonts w:ascii="Arial" w:eastAsia="Times New Roman" w:hAnsi="Arial" w:cs="Arial"/>
          <w:b/>
          <w:bCs/>
          <w:color w:val="000000"/>
          <w:sz w:val="18"/>
          <w:szCs w:val="18"/>
          <w:lang w:val="fr-FR" w:eastAsia="fr-BE"/>
        </w:rPr>
        <w:t>Vous pouvez commencer à compter le temps indiqué dans la recette à partir du moment où la soupape laisse s’échapper de la vapeur.</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t xml:space="preserve">Respectez bien ce temps : il garantit une conservation sans risque de vos préparations. </w:t>
      </w:r>
      <w:r w:rsidRPr="00A70971">
        <w:rPr>
          <w:rFonts w:ascii="Arial" w:eastAsia="Times New Roman" w:hAnsi="Arial" w:cs="Arial"/>
          <w:color w:val="000000"/>
          <w:sz w:val="18"/>
          <w:szCs w:val="18"/>
          <w:lang w:val="fr-FR" w:eastAsia="fr-BE"/>
        </w:rPr>
        <w:br/>
        <w:t xml:space="preserve">Une fois la durée écoulée, enlevez l’autocuiseur de la source de chaleur. </w:t>
      </w:r>
      <w:r w:rsidRPr="00A70971">
        <w:rPr>
          <w:rFonts w:ascii="Arial" w:eastAsia="Times New Roman" w:hAnsi="Arial" w:cs="Arial"/>
          <w:b/>
          <w:bCs/>
          <w:color w:val="000000"/>
          <w:sz w:val="18"/>
          <w:szCs w:val="18"/>
          <w:lang w:val="fr-FR" w:eastAsia="fr-BE"/>
        </w:rPr>
        <w:t>Laissez refroidir naturellement, sans ouvrir le couvercle.</w:t>
      </w:r>
      <w:r w:rsidRPr="00A70971">
        <w:rPr>
          <w:rFonts w:ascii="Arial" w:eastAsia="Times New Roman" w:hAnsi="Arial" w:cs="Arial"/>
          <w:color w:val="000000"/>
          <w:sz w:val="18"/>
          <w:szCs w:val="18"/>
          <w:lang w:val="fr-FR" w:eastAsia="fr-BE"/>
        </w:rPr>
        <w:t xml:space="preserve"> N’ôtez pas la soupape pendant le refroidissement, </w:t>
      </w:r>
      <w:r w:rsidRPr="00A70971">
        <w:rPr>
          <w:rFonts w:ascii="Arial" w:eastAsia="Times New Roman" w:hAnsi="Arial" w:cs="Arial"/>
          <w:b/>
          <w:bCs/>
          <w:color w:val="000000"/>
          <w:sz w:val="18"/>
          <w:szCs w:val="18"/>
          <w:lang w:val="fr-FR" w:eastAsia="fr-BE"/>
        </w:rPr>
        <w:t>ne refroidissez pas les parois à l’eau froide : les bocaux ou terrines étant sous pression, un refroidissement trop brutal les ferait s’ouvrir.</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t xml:space="preserve">Une fois le refroidissement obtenu, ouvrez pour récupérer vos bocaux et terrines et disposez-les debout dans un endroit sec et frais, à l’abri de la lumière. </w:t>
      </w:r>
    </w:p>
    <w:p w:rsidR="00A70971" w:rsidRPr="00A70971" w:rsidRDefault="00A70971" w:rsidP="00A70971">
      <w:pPr>
        <w:spacing w:before="100" w:beforeAutospacing="1" w:after="100" w:afterAutospacing="1" w:line="240" w:lineRule="auto"/>
        <w:outlineLvl w:val="4"/>
        <w:rPr>
          <w:rFonts w:ascii="Arial" w:eastAsia="Times New Roman" w:hAnsi="Arial" w:cs="Arial"/>
          <w:b/>
          <w:bCs/>
          <w:color w:val="000000"/>
          <w:sz w:val="33"/>
          <w:szCs w:val="33"/>
          <w:lang w:val="fr-FR" w:eastAsia="fr-BE"/>
        </w:rPr>
      </w:pPr>
      <w:r w:rsidRPr="00A70971">
        <w:rPr>
          <w:rFonts w:ascii="Arial" w:eastAsia="Times New Roman" w:hAnsi="Arial" w:cs="Arial"/>
          <w:b/>
          <w:bCs/>
          <w:color w:val="EC7608"/>
          <w:sz w:val="33"/>
          <w:szCs w:val="33"/>
          <w:lang w:val="fr-FR" w:eastAsia="fr-BE"/>
        </w:rPr>
        <w:t>Etape 7.</w:t>
      </w:r>
      <w:r w:rsidRPr="00A70971">
        <w:rPr>
          <w:rFonts w:ascii="Arial" w:eastAsia="Times New Roman" w:hAnsi="Arial" w:cs="Arial"/>
          <w:b/>
          <w:bCs/>
          <w:color w:val="000000"/>
          <w:sz w:val="33"/>
          <w:szCs w:val="33"/>
          <w:lang w:val="fr-FR" w:eastAsia="fr-BE"/>
        </w:rPr>
        <w:t xml:space="preserve"> Vérifiez et stockez vos conserves</w:t>
      </w:r>
    </w:p>
    <w:p w:rsidR="00A70971" w:rsidRPr="00A70971" w:rsidRDefault="00A70971" w:rsidP="00A70971">
      <w:pPr>
        <w:spacing w:after="0" w:line="240" w:lineRule="auto"/>
        <w:rPr>
          <w:rFonts w:ascii="Arial" w:eastAsia="Times New Roman" w:hAnsi="Arial" w:cs="Arial"/>
          <w:color w:val="000000"/>
          <w:sz w:val="18"/>
          <w:szCs w:val="18"/>
          <w:lang w:val="fr-FR" w:eastAsia="fr-BE"/>
        </w:rPr>
      </w:pPr>
      <w:r w:rsidRPr="00A70971">
        <w:rPr>
          <w:rFonts w:ascii="Arial" w:eastAsia="Times New Roman" w:hAnsi="Arial" w:cs="Arial"/>
          <w:noProof/>
          <w:color w:val="000000"/>
          <w:sz w:val="18"/>
          <w:szCs w:val="18"/>
          <w:lang w:eastAsia="fr-BE"/>
        </w:rPr>
        <w:drawing>
          <wp:inline distT="0" distB="0" distL="0" distR="0" wp14:anchorId="43737A4A" wp14:editId="40274EB6">
            <wp:extent cx="2543175" cy="1695450"/>
            <wp:effectExtent l="0" t="0" r="9525" b="0"/>
            <wp:docPr id="213" name="Image 213" descr="http://www.leparfait.fr/images/site/produits/conserv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leparfait.fr/images/site/produits/conserve7.jpg"/>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p w:rsidR="00A70971" w:rsidRPr="00A70971" w:rsidRDefault="00A70971" w:rsidP="00A70971">
      <w:pPr>
        <w:spacing w:after="0" w:line="240" w:lineRule="atLeast"/>
        <w:rPr>
          <w:rFonts w:ascii="Arial" w:eastAsia="Times New Roman" w:hAnsi="Arial" w:cs="Arial"/>
          <w:color w:val="000000"/>
          <w:sz w:val="18"/>
          <w:szCs w:val="18"/>
          <w:lang w:val="fr-FR" w:eastAsia="fr-BE"/>
        </w:rPr>
      </w:pPr>
      <w:r w:rsidRPr="00A70971">
        <w:rPr>
          <w:rFonts w:ascii="Arial" w:eastAsia="Times New Roman" w:hAnsi="Arial" w:cs="Arial"/>
          <w:b/>
          <w:bCs/>
          <w:color w:val="000000"/>
          <w:sz w:val="18"/>
          <w:szCs w:val="18"/>
          <w:lang w:val="fr-FR" w:eastAsia="fr-BE"/>
        </w:rPr>
        <w:t>Lorsque les bocaux ou terrines sont totalement refroidis, vérifiez que le vide à l’intérieur est correct en débloquant le système de fermeture. Le couvercle doit rester « collé » au bocal et résister à la traction.</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t xml:space="preserve">Pour les bocaux ou terrines Le Parfait Super, si le couvercle ne reste pas collé une fois le système de fermeture débloqué, cela peut-être dû à : </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t xml:space="preserve">- Un remplissage incorrect : trop faible ou trop important. </w:t>
      </w:r>
      <w:r w:rsidRPr="00A70971">
        <w:rPr>
          <w:rFonts w:ascii="Arial" w:eastAsia="Times New Roman" w:hAnsi="Arial" w:cs="Arial"/>
          <w:color w:val="000000"/>
          <w:sz w:val="18"/>
          <w:szCs w:val="18"/>
          <w:lang w:val="fr-FR" w:eastAsia="fr-BE"/>
        </w:rPr>
        <w:br/>
        <w:t xml:space="preserve">- Un traitement thermique incomplet : temps trop court et/ou température trop basse. </w:t>
      </w:r>
      <w:r w:rsidRPr="00A70971">
        <w:rPr>
          <w:rFonts w:ascii="Arial" w:eastAsia="Times New Roman" w:hAnsi="Arial" w:cs="Arial"/>
          <w:color w:val="000000"/>
          <w:sz w:val="18"/>
          <w:szCs w:val="18"/>
          <w:lang w:val="fr-FR" w:eastAsia="fr-BE"/>
        </w:rPr>
        <w:br/>
        <w:t xml:space="preserve">- Un défaut d’étanchéité : ébréchure ou souillure sur le bord ou sur le couvercle. </w:t>
      </w:r>
      <w:r w:rsidRPr="00A70971">
        <w:rPr>
          <w:rFonts w:ascii="Arial" w:eastAsia="Times New Roman" w:hAnsi="Arial" w:cs="Arial"/>
          <w:color w:val="000000"/>
          <w:sz w:val="18"/>
          <w:szCs w:val="18"/>
          <w:lang w:val="fr-FR" w:eastAsia="fr-BE"/>
        </w:rPr>
        <w:br/>
        <w:t xml:space="preserve">- L’utilisation dune rondelle trop ancienne, usagée, détériorée ou d’un modèle inadapté au format. </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lastRenderedPageBreak/>
        <w:br/>
        <w:t xml:space="preserve">Remédiez à l’anomalie constatée et recommencez le traitement thermique en utilisant impérativement une autre rondelle. </w:t>
      </w:r>
      <w:r w:rsidRPr="00A70971">
        <w:rPr>
          <w:rFonts w:ascii="Arial" w:eastAsia="Times New Roman" w:hAnsi="Arial" w:cs="Arial"/>
          <w:color w:val="000000"/>
          <w:sz w:val="18"/>
          <w:szCs w:val="18"/>
          <w:lang w:val="fr-FR" w:eastAsia="fr-BE"/>
        </w:rPr>
        <w:br/>
      </w:r>
      <w:r w:rsidRPr="00A70971">
        <w:rPr>
          <w:rFonts w:ascii="Arial" w:eastAsia="Times New Roman" w:hAnsi="Arial" w:cs="Arial"/>
          <w:b/>
          <w:bCs/>
          <w:color w:val="000000"/>
          <w:sz w:val="18"/>
          <w:szCs w:val="18"/>
          <w:lang w:val="fr-FR" w:eastAsia="fr-BE"/>
        </w:rPr>
        <w:t>Dans le cas des terrines Le Parfait Familia Wiss, procédez de même en dévissant le couvercle. La capsule doit être collée à la terrine et résister à la traction.</w:t>
      </w:r>
      <w:r w:rsidRPr="00A70971">
        <w:rPr>
          <w:rFonts w:ascii="Arial" w:eastAsia="Times New Roman" w:hAnsi="Arial" w:cs="Arial"/>
          <w:color w:val="000000"/>
          <w:sz w:val="18"/>
          <w:szCs w:val="18"/>
          <w:lang w:val="fr-FR" w:eastAsia="fr-BE"/>
        </w:rPr>
        <w:t xml:space="preserve"> Si la capsule n’est pas maintenue sur la terrine par le vide, recommencez le traitement thermique en utilisant impérativement une capsule neuve. </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r>
      <w:r w:rsidRPr="00A70971">
        <w:rPr>
          <w:rFonts w:ascii="Arial" w:eastAsia="Times New Roman" w:hAnsi="Arial" w:cs="Arial"/>
          <w:b/>
          <w:bCs/>
          <w:color w:val="000000"/>
          <w:sz w:val="18"/>
          <w:szCs w:val="18"/>
          <w:lang w:val="fr-FR" w:eastAsia="fr-BE"/>
        </w:rPr>
        <w:t>Pour conserver vos préparations pendant plusieurs mois, ne remettez pas les bouchons sur les terrines Le Parfait Familia Wiss ou ne rebloquez pas le mécanisme des bocaux ou terrines Le Parfait Super.</w:t>
      </w:r>
      <w:r w:rsidRPr="00A70971">
        <w:rPr>
          <w:rFonts w:ascii="Arial" w:eastAsia="Times New Roman" w:hAnsi="Arial" w:cs="Arial"/>
          <w:color w:val="000000"/>
          <w:sz w:val="18"/>
          <w:szCs w:val="18"/>
          <w:lang w:val="fr-FR" w:eastAsia="fr-BE"/>
        </w:rPr>
        <w:br/>
        <w:t xml:space="preserve">Stockez-les dans un endroit sec et frais, à labri de la lumière directe. </w:t>
      </w:r>
    </w:p>
    <w:p w:rsidR="00A70971" w:rsidRPr="00A70971" w:rsidRDefault="00A70971" w:rsidP="00A70971">
      <w:pPr>
        <w:spacing w:before="100" w:beforeAutospacing="1" w:after="100" w:afterAutospacing="1" w:line="240" w:lineRule="auto"/>
        <w:outlineLvl w:val="4"/>
        <w:rPr>
          <w:rFonts w:ascii="Arial" w:eastAsia="Times New Roman" w:hAnsi="Arial" w:cs="Arial"/>
          <w:b/>
          <w:bCs/>
          <w:color w:val="000000"/>
          <w:sz w:val="33"/>
          <w:szCs w:val="33"/>
          <w:lang w:val="fr-FR" w:eastAsia="fr-BE"/>
        </w:rPr>
      </w:pPr>
      <w:r w:rsidRPr="00A70971">
        <w:rPr>
          <w:rFonts w:ascii="Arial" w:eastAsia="Times New Roman" w:hAnsi="Arial" w:cs="Arial"/>
          <w:b/>
          <w:bCs/>
          <w:color w:val="EC7608"/>
          <w:sz w:val="33"/>
          <w:szCs w:val="33"/>
          <w:lang w:val="fr-FR" w:eastAsia="fr-BE"/>
        </w:rPr>
        <w:t>Etape 8.</w:t>
      </w:r>
      <w:r w:rsidRPr="00A70971">
        <w:rPr>
          <w:rFonts w:ascii="Arial" w:eastAsia="Times New Roman" w:hAnsi="Arial" w:cs="Arial"/>
          <w:b/>
          <w:bCs/>
          <w:color w:val="000000"/>
          <w:sz w:val="33"/>
          <w:szCs w:val="33"/>
          <w:lang w:val="fr-FR" w:eastAsia="fr-BE"/>
        </w:rPr>
        <w:t xml:space="preserve"> Ouvrez vos bocaux</w:t>
      </w:r>
    </w:p>
    <w:p w:rsidR="00A70971" w:rsidRPr="00A70971" w:rsidRDefault="00A70971" w:rsidP="00A70971">
      <w:pPr>
        <w:spacing w:after="0" w:line="240" w:lineRule="auto"/>
        <w:rPr>
          <w:rFonts w:ascii="Arial" w:eastAsia="Times New Roman" w:hAnsi="Arial" w:cs="Arial"/>
          <w:color w:val="000000"/>
          <w:sz w:val="18"/>
          <w:szCs w:val="18"/>
          <w:lang w:val="fr-FR" w:eastAsia="fr-BE"/>
        </w:rPr>
      </w:pPr>
      <w:r w:rsidRPr="00A70971">
        <w:rPr>
          <w:rFonts w:ascii="Arial" w:eastAsia="Times New Roman" w:hAnsi="Arial" w:cs="Arial"/>
          <w:noProof/>
          <w:color w:val="000000"/>
          <w:sz w:val="18"/>
          <w:szCs w:val="18"/>
          <w:lang w:eastAsia="fr-BE"/>
        </w:rPr>
        <w:drawing>
          <wp:inline distT="0" distB="0" distL="0" distR="0" wp14:anchorId="7C60D1C5" wp14:editId="295C7E4F">
            <wp:extent cx="2543175" cy="1695450"/>
            <wp:effectExtent l="0" t="0" r="9525" b="0"/>
            <wp:docPr id="214" name="Image 214" descr="http://www.leparfait.fr/images/site/produits/conserv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leparfait.fr/images/site/produits/conserve8.jpg"/>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p>
    <w:p w:rsidR="00A70971" w:rsidRPr="00A70971" w:rsidRDefault="00A70971" w:rsidP="00A70971">
      <w:pPr>
        <w:spacing w:line="240" w:lineRule="atLeast"/>
        <w:rPr>
          <w:rFonts w:ascii="Arial" w:eastAsia="Times New Roman" w:hAnsi="Arial" w:cs="Arial"/>
          <w:color w:val="000000"/>
          <w:sz w:val="18"/>
          <w:szCs w:val="18"/>
          <w:lang w:val="fr-FR" w:eastAsia="fr-BE"/>
        </w:rPr>
      </w:pPr>
      <w:r w:rsidRPr="00A70971">
        <w:rPr>
          <w:rFonts w:ascii="Arial" w:eastAsia="Times New Roman" w:hAnsi="Arial" w:cs="Arial"/>
          <w:b/>
          <w:bCs/>
          <w:color w:val="000000"/>
          <w:sz w:val="18"/>
          <w:szCs w:val="18"/>
          <w:lang w:val="fr-FR" w:eastAsia="fr-BE"/>
        </w:rPr>
        <w:t>Avant d’ouvrir vos bocaux ou terrines, vérifiez q’uil y a toujours le vide en procédant comme à l’étape 7.</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t xml:space="preserve">Pour les bocaux ou terrines Le Parfait Super, si le couvercle ne reste pas collé une fois le système de fermeture débloqué, ou, pour les terrines Le Parfait Familia Wiss, la capsule ne reste pas collée à la terrine, ou si vous avez un doute sur le bon état de conservation, ne consommez pas les aliments même pour les goûter. </w:t>
      </w:r>
      <w:r w:rsidRPr="00A70971">
        <w:rPr>
          <w:rFonts w:ascii="Arial" w:eastAsia="Times New Roman" w:hAnsi="Arial" w:cs="Arial"/>
          <w:color w:val="000000"/>
          <w:sz w:val="18"/>
          <w:szCs w:val="18"/>
          <w:lang w:val="fr-FR" w:eastAsia="fr-BE"/>
        </w:rPr>
        <w:br/>
      </w:r>
      <w:r w:rsidRPr="00A70971">
        <w:rPr>
          <w:rFonts w:ascii="Arial" w:eastAsia="Times New Roman" w:hAnsi="Arial" w:cs="Arial"/>
          <w:color w:val="000000"/>
          <w:sz w:val="18"/>
          <w:szCs w:val="18"/>
          <w:lang w:val="fr-FR" w:eastAsia="fr-BE"/>
        </w:rPr>
        <w:br/>
        <w:t xml:space="preserve">L’ouverture doit être effectuée par un adulte. </w:t>
      </w:r>
      <w:r w:rsidRPr="00A70971">
        <w:rPr>
          <w:rFonts w:ascii="Arial" w:eastAsia="Times New Roman" w:hAnsi="Arial" w:cs="Arial"/>
          <w:b/>
          <w:bCs/>
          <w:color w:val="000000"/>
          <w:sz w:val="18"/>
          <w:szCs w:val="18"/>
          <w:lang w:val="fr-FR" w:eastAsia="fr-BE"/>
        </w:rPr>
        <w:t>Tirez sur la languette de la rondelle de manière à faire pénétrer l’air dans le bocal ou la terrine Le Parfait Super, le couvercle se décollera.</w:t>
      </w:r>
      <w:r w:rsidRPr="00A70971">
        <w:rPr>
          <w:rFonts w:ascii="Arial" w:eastAsia="Times New Roman" w:hAnsi="Arial" w:cs="Arial"/>
          <w:color w:val="000000"/>
          <w:sz w:val="18"/>
          <w:szCs w:val="18"/>
          <w:lang w:val="fr-FR" w:eastAsia="fr-BE"/>
        </w:rPr>
        <w:br/>
        <w:t xml:space="preserve">Pour une ouverture plus aisée, il est recommandé d’utiliser </w:t>
      </w:r>
      <w:r w:rsidRPr="00A70971">
        <w:rPr>
          <w:rFonts w:ascii="Arial" w:eastAsia="Times New Roman" w:hAnsi="Arial" w:cs="Arial"/>
          <w:b/>
          <w:bCs/>
          <w:color w:val="000000"/>
          <w:sz w:val="18"/>
          <w:szCs w:val="18"/>
          <w:lang w:val="fr-FR" w:eastAsia="fr-BE"/>
        </w:rPr>
        <w:t>le tire-rondelle Le Parfait</w:t>
      </w:r>
      <w:r w:rsidRPr="00A70971">
        <w:rPr>
          <w:rFonts w:ascii="Arial" w:eastAsia="Times New Roman" w:hAnsi="Arial" w:cs="Arial"/>
          <w:color w:val="000000"/>
          <w:sz w:val="18"/>
          <w:szCs w:val="18"/>
          <w:lang w:val="fr-FR" w:eastAsia="fr-BE"/>
        </w:rPr>
        <w:t xml:space="preserve"> conçu spécialement pour cet usage. Dans le cas des terrines Le Parfait Familia Wiss, </w:t>
      </w:r>
      <w:r w:rsidRPr="00A70971">
        <w:rPr>
          <w:rFonts w:ascii="Arial" w:eastAsia="Times New Roman" w:hAnsi="Arial" w:cs="Arial"/>
          <w:b/>
          <w:bCs/>
          <w:color w:val="000000"/>
          <w:sz w:val="18"/>
          <w:szCs w:val="18"/>
          <w:lang w:val="fr-FR" w:eastAsia="fr-BE"/>
        </w:rPr>
        <w:t>il suffit de percer la capsule.</w:t>
      </w:r>
      <w:r w:rsidRPr="00A70971">
        <w:rPr>
          <w:rFonts w:ascii="Arial" w:eastAsia="Times New Roman" w:hAnsi="Arial" w:cs="Arial"/>
          <w:color w:val="000000"/>
          <w:sz w:val="18"/>
          <w:szCs w:val="18"/>
          <w:lang w:val="fr-FR" w:eastAsia="fr-BE"/>
        </w:rPr>
        <w:t xml:space="preserve"> </w:t>
      </w:r>
    </w:p>
    <w:p w:rsidR="00A70971" w:rsidRDefault="00A70971" w:rsidP="00A70971">
      <w:pPr>
        <w:pStyle w:val="NormalWeb"/>
        <w:rPr>
          <w:rFonts w:ascii="Arial" w:hAnsi="Arial" w:cs="Arial"/>
          <w:sz w:val="20"/>
          <w:szCs w:val="20"/>
        </w:rPr>
      </w:pPr>
      <w:r>
        <w:rPr>
          <w:rFonts w:ascii="Arial" w:hAnsi="Arial" w:cs="Arial"/>
          <w:sz w:val="20"/>
          <w:szCs w:val="20"/>
        </w:rPr>
        <w:t>pour ma part, je lave à la main mes pots juste avant de les utiliser, je les rince à l'eau chaude, je les fais égoutter sur un torchon propre et lorsque ma confiture est cuite je les remplis, les referme et les tourne à l'envers jusqu'à complet refroidissement. Je n'ai jamais eu aucune moisissure, pourtant je mets à peine 50 % de sucre !</w:t>
      </w:r>
    </w:p>
    <w:p w:rsidR="00A70971" w:rsidRPr="00A70971" w:rsidRDefault="00A70971" w:rsidP="00A70971">
      <w:pPr>
        <w:spacing w:after="0" w:line="240" w:lineRule="auto"/>
        <w:rPr>
          <w:rFonts w:ascii="Arial" w:eastAsia="Times New Roman" w:hAnsi="Arial" w:cs="Arial"/>
          <w:sz w:val="20"/>
          <w:szCs w:val="20"/>
          <w:lang w:eastAsia="fr-BE"/>
        </w:rPr>
      </w:pPr>
      <w:r w:rsidRPr="00A70971">
        <w:rPr>
          <w:rFonts w:ascii="Arial" w:eastAsia="Times New Roman" w:hAnsi="Arial" w:cs="Arial"/>
          <w:sz w:val="20"/>
          <w:szCs w:val="20"/>
          <w:lang w:eastAsia="fr-BE"/>
        </w:rPr>
        <w:t>pour garder mes confitures , je fais couler de la parafine,ça isole de l'air et des moisissures</w:t>
      </w:r>
    </w:p>
    <w:p w:rsidR="001763E5" w:rsidRPr="001763E5" w:rsidRDefault="001763E5" w:rsidP="001763E5">
      <w:pPr>
        <w:shd w:val="clear" w:color="auto" w:fill="FFFFFF"/>
        <w:spacing w:before="100" w:beforeAutospacing="1" w:after="150" w:line="360" w:lineRule="auto"/>
        <w:rPr>
          <w:rFonts w:ascii="Verdana" w:eastAsia="Times New Roman" w:hAnsi="Verdana" w:cs="Times New Roman"/>
          <w:color w:val="404040"/>
          <w:sz w:val="24"/>
          <w:szCs w:val="24"/>
          <w:lang w:eastAsia="fr-BE"/>
        </w:rPr>
      </w:pPr>
      <w:r>
        <w:rPr>
          <w:rFonts w:ascii="Arial" w:hAnsi="Arial" w:cs="Arial"/>
          <w:color w:val="434343"/>
          <w:sz w:val="18"/>
          <w:szCs w:val="18"/>
          <w:lang w:val="fr-FR"/>
        </w:rPr>
        <w:t>Pour être sûr de la cuisson d’une confiture, il suffit d’utiliser une assiette plate. Lorsque la cuisson arrive plus ou moins à terme (la durée de la cuisson varie en fonction des fruits utilisés, plus ou moins riches en eau), il faut prélever une goutte de confiture puis la déposer sur l’assiette. Si la goutte s’étale, il faut poursuivre la cuisson. Si la goutte reste compacte, la confiture est prête.</w:t>
      </w:r>
      <w:r w:rsidR="00A70971" w:rsidRPr="00A70971">
        <w:rPr>
          <w:rFonts w:ascii="Verdana" w:hAnsi="Verdana"/>
          <w:color w:val="324F34"/>
          <w:sz w:val="16"/>
          <w:szCs w:val="16"/>
        </w:rPr>
        <w:br w:type="textWrapping" w:clear="all"/>
      </w:r>
      <w:r w:rsidRPr="001763E5">
        <w:rPr>
          <w:rFonts w:ascii="Verdana" w:eastAsia="Times New Roman" w:hAnsi="Verdana" w:cs="Times New Roman"/>
          <w:color w:val="404040"/>
          <w:sz w:val="24"/>
          <w:szCs w:val="24"/>
          <w:lang w:eastAsia="fr-BE"/>
        </w:rPr>
        <w:t>Dans le commerce il existe différents types de bocaux, ceux à vis et ceux avec caoutchouc (il faut changer de caoutchouc à chaque stérilisation). C'est ceux que j'ai choisi.</w:t>
      </w:r>
    </w:p>
    <w:p w:rsidR="001763E5" w:rsidRPr="001763E5" w:rsidRDefault="001763E5" w:rsidP="001763E5">
      <w:pPr>
        <w:shd w:val="clear" w:color="auto" w:fill="FFFFFF"/>
        <w:spacing w:before="100" w:beforeAutospacing="1" w:after="150" w:line="360" w:lineRule="auto"/>
        <w:rPr>
          <w:rFonts w:ascii="Verdana" w:eastAsia="Times New Roman" w:hAnsi="Verdana" w:cs="Times New Roman"/>
          <w:color w:val="404040"/>
          <w:sz w:val="24"/>
          <w:szCs w:val="24"/>
          <w:lang w:eastAsia="fr-BE"/>
        </w:rPr>
      </w:pPr>
      <w:r w:rsidRPr="001763E5">
        <w:rPr>
          <w:rFonts w:ascii="Verdana" w:eastAsia="Times New Roman" w:hAnsi="Verdana" w:cs="Times New Roman"/>
          <w:b/>
          <w:bCs/>
          <w:i/>
          <w:iCs/>
          <w:color w:val="404040"/>
          <w:sz w:val="24"/>
          <w:szCs w:val="24"/>
          <w:u w:val="single"/>
          <w:lang w:eastAsia="fr-BE"/>
        </w:rPr>
        <w:t>La stérilisation</w:t>
      </w:r>
    </w:p>
    <w:p w:rsidR="001763E5" w:rsidRPr="001763E5" w:rsidRDefault="001763E5" w:rsidP="001763E5">
      <w:pPr>
        <w:shd w:val="clear" w:color="auto" w:fill="FFFFFF"/>
        <w:spacing w:before="100" w:beforeAutospacing="1" w:after="150" w:line="360" w:lineRule="auto"/>
        <w:rPr>
          <w:rFonts w:ascii="Verdana" w:eastAsia="Times New Roman" w:hAnsi="Verdana" w:cs="Times New Roman"/>
          <w:color w:val="404040"/>
          <w:sz w:val="24"/>
          <w:szCs w:val="24"/>
          <w:lang w:eastAsia="fr-BE"/>
        </w:rPr>
      </w:pPr>
      <w:r w:rsidRPr="001763E5">
        <w:rPr>
          <w:rFonts w:ascii="Verdana" w:eastAsia="Times New Roman" w:hAnsi="Verdana" w:cs="Times New Roman"/>
          <w:color w:val="404040"/>
          <w:sz w:val="24"/>
          <w:szCs w:val="24"/>
          <w:lang w:eastAsia="fr-BE"/>
        </w:rPr>
        <w:lastRenderedPageBreak/>
        <w:t>- Laver à l'eau savonneuse vos bocaux et caoutchouc.</w:t>
      </w:r>
      <w:r w:rsidRPr="001763E5">
        <w:rPr>
          <w:rFonts w:ascii="Verdana" w:eastAsia="Times New Roman" w:hAnsi="Verdana" w:cs="Times New Roman"/>
          <w:color w:val="404040"/>
          <w:sz w:val="24"/>
          <w:szCs w:val="24"/>
          <w:lang w:eastAsia="fr-BE"/>
        </w:rPr>
        <w:br/>
        <w:t>- Stériliser en les plongeant 10 minutes dans de l'eau bouillante.</w:t>
      </w:r>
      <w:r w:rsidRPr="001763E5">
        <w:rPr>
          <w:rFonts w:ascii="Verdana" w:eastAsia="Times New Roman" w:hAnsi="Verdana" w:cs="Times New Roman"/>
          <w:color w:val="404040"/>
          <w:sz w:val="24"/>
          <w:szCs w:val="24"/>
          <w:lang w:eastAsia="fr-BE"/>
        </w:rPr>
        <w:br/>
        <w:t>- Egouttez sur un torchon, laissez sécher sans les essuyer pour éviter les pluches.</w:t>
      </w:r>
      <w:r w:rsidRPr="001763E5">
        <w:rPr>
          <w:rFonts w:ascii="Verdana" w:eastAsia="Times New Roman" w:hAnsi="Verdana" w:cs="Times New Roman"/>
          <w:color w:val="404040"/>
          <w:sz w:val="24"/>
          <w:szCs w:val="24"/>
          <w:lang w:eastAsia="fr-BE"/>
        </w:rPr>
        <w:br/>
        <w:t xml:space="preserve">- Les bocaux peuvent être stérilisés au four : les placer à l'endroit, sur une plaque couverte de serviettes en papier, et enfourner 10 minutes à 150°C thermostat 5. Laisser refroidir un peu avant de remplir les bocaux. Une fois plein, chaque pot doit à nouveau être stérilisé. </w:t>
      </w:r>
    </w:p>
    <w:p w:rsidR="001763E5" w:rsidRPr="001763E5" w:rsidRDefault="001763E5" w:rsidP="001763E5">
      <w:pPr>
        <w:shd w:val="clear" w:color="auto" w:fill="FFFFFF"/>
        <w:spacing w:before="100" w:beforeAutospacing="1" w:after="150" w:line="360" w:lineRule="auto"/>
        <w:rPr>
          <w:rFonts w:ascii="Verdana" w:eastAsia="Times New Roman" w:hAnsi="Verdana" w:cs="Times New Roman"/>
          <w:color w:val="404040"/>
          <w:sz w:val="24"/>
          <w:szCs w:val="24"/>
          <w:lang w:eastAsia="fr-BE"/>
        </w:rPr>
      </w:pPr>
      <w:r w:rsidRPr="001763E5">
        <w:rPr>
          <w:rFonts w:ascii="Verdana" w:eastAsia="Times New Roman" w:hAnsi="Verdana" w:cs="Times New Roman"/>
          <w:b/>
          <w:bCs/>
          <w:i/>
          <w:iCs/>
          <w:color w:val="404040"/>
          <w:sz w:val="24"/>
          <w:szCs w:val="24"/>
          <w:u w:val="single"/>
          <w:lang w:eastAsia="fr-BE"/>
        </w:rPr>
        <w:t>Préparer vos légumes</w:t>
      </w:r>
    </w:p>
    <w:p w:rsidR="001763E5" w:rsidRPr="001763E5" w:rsidRDefault="001763E5" w:rsidP="001763E5">
      <w:pPr>
        <w:shd w:val="clear" w:color="auto" w:fill="FFFFFF"/>
        <w:spacing w:before="100" w:beforeAutospacing="1" w:after="150" w:line="360" w:lineRule="auto"/>
        <w:rPr>
          <w:rFonts w:ascii="Verdana" w:eastAsia="Times New Roman" w:hAnsi="Verdana" w:cs="Times New Roman"/>
          <w:color w:val="404040"/>
          <w:sz w:val="24"/>
          <w:szCs w:val="24"/>
          <w:lang w:eastAsia="fr-BE"/>
        </w:rPr>
      </w:pPr>
      <w:r w:rsidRPr="001763E5">
        <w:rPr>
          <w:rFonts w:ascii="Verdana" w:eastAsia="Times New Roman" w:hAnsi="Verdana" w:cs="Times New Roman"/>
          <w:color w:val="404040"/>
          <w:sz w:val="24"/>
          <w:szCs w:val="24"/>
          <w:lang w:eastAsia="fr-BE"/>
        </w:rPr>
        <w:t>- Eplucher et nettoyer vos légumes.</w:t>
      </w:r>
      <w:r w:rsidRPr="001763E5">
        <w:rPr>
          <w:rFonts w:ascii="Verdana" w:eastAsia="Times New Roman" w:hAnsi="Verdana" w:cs="Times New Roman"/>
          <w:color w:val="404040"/>
          <w:sz w:val="24"/>
          <w:szCs w:val="24"/>
          <w:lang w:eastAsia="fr-BE"/>
        </w:rPr>
        <w:br/>
        <w:t>- Certains légumes doivent être au préalable blanchis. Ce fut le cas pour mes haricots verts et mes carottes.</w:t>
      </w:r>
      <w:r w:rsidRPr="001763E5">
        <w:rPr>
          <w:rFonts w:ascii="Verdana" w:eastAsia="Times New Roman" w:hAnsi="Verdana" w:cs="Times New Roman"/>
          <w:color w:val="404040"/>
          <w:sz w:val="24"/>
          <w:szCs w:val="24"/>
          <w:lang w:eastAsia="fr-BE"/>
        </w:rPr>
        <w:br/>
        <w:t>- Faire bouillir un grand volume d'eau salée. Y plonger 10 min les légumes. Les plonger ensuite dans de l'eau très froide afin de conserver leurs saveurs et leur couleur.</w:t>
      </w:r>
      <w:r w:rsidRPr="001763E5">
        <w:rPr>
          <w:rFonts w:ascii="Verdana" w:eastAsia="Times New Roman" w:hAnsi="Verdana" w:cs="Times New Roman"/>
          <w:color w:val="404040"/>
          <w:sz w:val="24"/>
          <w:szCs w:val="24"/>
          <w:lang w:eastAsia="fr-BE"/>
        </w:rPr>
        <w:br/>
        <w:t>- Ranger les fruits ou les légumes dans les bocaux stériles en les serrant, mais surtout sans les écraser.</w:t>
      </w:r>
      <w:r w:rsidRPr="001763E5">
        <w:rPr>
          <w:rFonts w:ascii="Verdana" w:eastAsia="Times New Roman" w:hAnsi="Verdana" w:cs="Times New Roman"/>
          <w:color w:val="404040"/>
          <w:sz w:val="24"/>
          <w:szCs w:val="24"/>
          <w:lang w:eastAsia="fr-BE"/>
        </w:rPr>
        <w:br/>
        <w:t>- Lors du remplissage avec les légumes, laissez un espace vide de 2 cm en haut du bocal. Après avoir ajouté le liquide (eau salée) il doit impérativement rester 1 cm d'espace libre entre le niveau du liquide et le couvercle.</w:t>
      </w:r>
      <w:r w:rsidRPr="001763E5">
        <w:rPr>
          <w:rFonts w:ascii="Verdana" w:eastAsia="Times New Roman" w:hAnsi="Verdana" w:cs="Times New Roman"/>
          <w:color w:val="404040"/>
          <w:sz w:val="24"/>
          <w:szCs w:val="24"/>
          <w:lang w:eastAsia="fr-BE"/>
        </w:rPr>
        <w:br/>
        <w:t>- Les aliments à stériliser sont recouverts d'une solution saline (sel) ou sucrée ou citronnée qui permet de garder la couleur naturelle du produit et d'augmenter l'acidité qui est un facteur de bonne conservation.</w:t>
      </w:r>
      <w:r w:rsidRPr="001763E5">
        <w:rPr>
          <w:rFonts w:ascii="Verdana" w:eastAsia="Times New Roman" w:hAnsi="Verdana" w:cs="Times New Roman"/>
          <w:color w:val="FFFFFF"/>
          <w:sz w:val="24"/>
          <w:szCs w:val="24"/>
          <w:lang w:eastAsia="fr-BE"/>
        </w:rPr>
        <w:t xml:space="preserve"> </w:t>
      </w:r>
      <w:r w:rsidRPr="001763E5">
        <w:rPr>
          <w:rFonts w:ascii="Verdana" w:eastAsia="Times New Roman" w:hAnsi="Verdana" w:cs="Times New Roman"/>
          <w:color w:val="404040"/>
          <w:sz w:val="24"/>
          <w:szCs w:val="24"/>
          <w:lang w:eastAsia="fr-BE"/>
        </w:rPr>
        <w:t>Les fruits et légumes doivent être largement recouverts avec la solution saline ou sucrée.</w:t>
      </w:r>
      <w:r w:rsidRPr="001763E5">
        <w:rPr>
          <w:rFonts w:ascii="Verdana" w:eastAsia="Times New Roman" w:hAnsi="Verdana" w:cs="Times New Roman"/>
          <w:color w:val="404040"/>
          <w:sz w:val="24"/>
          <w:szCs w:val="24"/>
          <w:lang w:eastAsia="fr-BE"/>
        </w:rPr>
        <w:br/>
        <w:t>- N'oubliez pas d'essuyer le bord du bocal.</w:t>
      </w:r>
      <w:r w:rsidRPr="001763E5">
        <w:rPr>
          <w:rFonts w:ascii="Verdana" w:eastAsia="Times New Roman" w:hAnsi="Verdana" w:cs="Times New Roman"/>
          <w:color w:val="404040"/>
          <w:sz w:val="24"/>
          <w:szCs w:val="24"/>
          <w:lang w:eastAsia="fr-BE"/>
        </w:rPr>
        <w:br/>
        <w:t>- Placer les fermetures (rondelles en caoutchouc ou plaquette ébouillantée et couvrir; vérifier les fermetures.</w:t>
      </w:r>
    </w:p>
    <w:p w:rsidR="001763E5" w:rsidRPr="001763E5" w:rsidRDefault="001763E5" w:rsidP="001763E5">
      <w:pPr>
        <w:shd w:val="clear" w:color="auto" w:fill="FFFFFF"/>
        <w:spacing w:before="100" w:beforeAutospacing="1" w:after="150" w:line="360" w:lineRule="auto"/>
        <w:rPr>
          <w:rFonts w:ascii="Verdana" w:eastAsia="Times New Roman" w:hAnsi="Verdana" w:cs="Times New Roman"/>
          <w:color w:val="404040"/>
          <w:sz w:val="24"/>
          <w:szCs w:val="24"/>
          <w:lang w:eastAsia="fr-BE"/>
        </w:rPr>
      </w:pPr>
      <w:r w:rsidRPr="001763E5">
        <w:rPr>
          <w:rFonts w:ascii="Verdana" w:eastAsia="Times New Roman" w:hAnsi="Verdana" w:cs="Times New Roman"/>
          <w:b/>
          <w:bCs/>
          <w:i/>
          <w:iCs/>
          <w:color w:val="404040"/>
          <w:sz w:val="24"/>
          <w:szCs w:val="24"/>
          <w:u w:val="single"/>
          <w:lang w:eastAsia="fr-BE"/>
        </w:rPr>
        <w:t>Stérilisation des conserves</w:t>
      </w:r>
    </w:p>
    <w:p w:rsidR="001763E5" w:rsidRPr="001763E5" w:rsidRDefault="001763E5" w:rsidP="001763E5">
      <w:pPr>
        <w:shd w:val="clear" w:color="auto" w:fill="FFFFFF"/>
        <w:spacing w:before="100" w:beforeAutospacing="1" w:after="150" w:line="360" w:lineRule="auto"/>
        <w:rPr>
          <w:rFonts w:ascii="Verdana" w:eastAsia="Times New Roman" w:hAnsi="Verdana" w:cs="Times New Roman"/>
          <w:color w:val="404040"/>
          <w:sz w:val="24"/>
          <w:szCs w:val="24"/>
          <w:lang w:eastAsia="fr-BE"/>
        </w:rPr>
      </w:pPr>
      <w:r w:rsidRPr="001763E5">
        <w:rPr>
          <w:rFonts w:ascii="Verdana" w:eastAsia="Times New Roman" w:hAnsi="Verdana" w:cs="Times New Roman"/>
          <w:color w:val="404040"/>
          <w:sz w:val="24"/>
          <w:szCs w:val="24"/>
          <w:lang w:eastAsia="fr-BE"/>
        </w:rPr>
        <w:lastRenderedPageBreak/>
        <w:t>Les bocaux sont placés dans une cocotte minute.</w:t>
      </w:r>
      <w:r w:rsidRPr="001763E5">
        <w:rPr>
          <w:rFonts w:ascii="Verdana" w:eastAsia="Times New Roman" w:hAnsi="Verdana" w:cs="Times New Roman"/>
          <w:color w:val="404040"/>
          <w:sz w:val="24"/>
          <w:szCs w:val="24"/>
          <w:lang w:eastAsia="fr-BE"/>
        </w:rPr>
        <w:br/>
        <w:t>- Isoler les bocaux de la source de la chaleur soit par une grille soit par des torchons propres épais.</w:t>
      </w:r>
      <w:r w:rsidRPr="001763E5">
        <w:rPr>
          <w:rFonts w:ascii="Verdana" w:eastAsia="Times New Roman" w:hAnsi="Verdana" w:cs="Times New Roman"/>
          <w:color w:val="404040"/>
          <w:sz w:val="24"/>
          <w:szCs w:val="24"/>
          <w:lang w:eastAsia="fr-BE"/>
        </w:rPr>
        <w:br/>
        <w:t>- Pour éviter les chocs pendant l'ébullition, les bloquer des torchons propres: les bocaux ne doivent pas se toucher.</w:t>
      </w:r>
      <w:r w:rsidRPr="001763E5">
        <w:rPr>
          <w:rFonts w:ascii="Verdana" w:eastAsia="Times New Roman" w:hAnsi="Verdana" w:cs="Times New Roman"/>
          <w:color w:val="404040"/>
          <w:sz w:val="24"/>
          <w:szCs w:val="24"/>
          <w:lang w:eastAsia="fr-BE"/>
        </w:rPr>
        <w:br/>
        <w:t>- Verser l'eau qui doit être à la même température que les bocaux pour ne pas créer de choc thermique. Les bocaux doivent être recouverts d'eau.</w:t>
      </w:r>
      <w:r w:rsidRPr="001763E5">
        <w:rPr>
          <w:rFonts w:ascii="Verdana" w:eastAsia="Times New Roman" w:hAnsi="Verdana" w:cs="Times New Roman"/>
          <w:color w:val="404040"/>
          <w:sz w:val="24"/>
          <w:szCs w:val="24"/>
          <w:lang w:eastAsia="fr-BE"/>
        </w:rPr>
        <w:br/>
        <w:t>- laisser cuire à feu doux 40 min après la mise en rotation de la soupape.</w:t>
      </w:r>
      <w:r w:rsidRPr="001763E5">
        <w:rPr>
          <w:rFonts w:ascii="Verdana" w:eastAsia="Times New Roman" w:hAnsi="Verdana" w:cs="Times New Roman"/>
          <w:color w:val="404040"/>
          <w:sz w:val="24"/>
          <w:szCs w:val="24"/>
          <w:lang w:eastAsia="fr-BE"/>
        </w:rPr>
        <w:br/>
        <w:t>- Ne pas retirer le bouchon de l'autocuiseur, laisser la pression s'échappée seule.</w:t>
      </w:r>
      <w:r w:rsidRPr="001763E5">
        <w:rPr>
          <w:rFonts w:ascii="Verdana" w:eastAsia="Times New Roman" w:hAnsi="Verdana" w:cs="Times New Roman"/>
          <w:color w:val="404040"/>
          <w:sz w:val="24"/>
          <w:szCs w:val="24"/>
          <w:lang w:eastAsia="fr-BE"/>
        </w:rPr>
        <w:br/>
        <w:t>- Sortir les bocaux en prenant soin de ne pas se bruler et laisser refroidir à température ambiante.</w:t>
      </w:r>
    </w:p>
    <w:p w:rsidR="00480E22" w:rsidRPr="00480E22" w:rsidRDefault="00480E22" w:rsidP="00480E22">
      <w:pPr>
        <w:spacing w:before="100" w:beforeAutospacing="1" w:after="100" w:afterAutospacing="1" w:line="264" w:lineRule="atLeast"/>
        <w:outlineLvl w:val="0"/>
        <w:rPr>
          <w:rFonts w:ascii="Century Gothic" w:eastAsia="Times New Roman" w:hAnsi="Century Gothic" w:cs="Times New Roman"/>
          <w:b/>
          <w:bCs/>
          <w:color w:val="FFFFFF"/>
          <w:kern w:val="36"/>
          <w:sz w:val="23"/>
          <w:szCs w:val="23"/>
          <w:lang w:eastAsia="fr-BE"/>
        </w:rPr>
      </w:pPr>
      <w:r w:rsidRPr="00480E22">
        <w:rPr>
          <w:rFonts w:ascii="Century Gothic" w:eastAsia="Times New Roman" w:hAnsi="Century Gothic" w:cs="Times New Roman"/>
          <w:b/>
          <w:bCs/>
          <w:color w:val="FFFFFF"/>
          <w:kern w:val="36"/>
          <w:sz w:val="23"/>
          <w:szCs w:val="23"/>
          <w:lang w:eastAsia="fr-BE"/>
        </w:rPr>
        <w:t>Comment préparer ses conserves et confitures (2)</w:t>
      </w:r>
    </w:p>
    <w:p w:rsidR="00480E22" w:rsidRPr="00480E22" w:rsidRDefault="00480E22" w:rsidP="00480E22">
      <w:pPr>
        <w:spacing w:line="600" w:lineRule="atLeast"/>
        <w:jc w:val="right"/>
        <w:rPr>
          <w:rFonts w:ascii="Verdana" w:eastAsia="Times New Roman" w:hAnsi="Verdana" w:cs="Times New Roman"/>
          <w:b/>
          <w:bCs/>
          <w:color w:val="333333"/>
          <w:sz w:val="19"/>
          <w:szCs w:val="19"/>
          <w:lang w:val="en" w:eastAsia="fr-BE"/>
        </w:rPr>
      </w:pPr>
      <w:r w:rsidRPr="00480E22">
        <w:rPr>
          <w:rFonts w:ascii="Verdana" w:eastAsia="Times New Roman" w:hAnsi="Verdana" w:cs="Times New Roman"/>
          <w:b/>
          <w:bCs/>
          <w:noProof/>
          <w:color w:val="832E2B"/>
          <w:sz w:val="19"/>
          <w:szCs w:val="19"/>
          <w:lang w:eastAsia="fr-BE"/>
        </w:rPr>
        <w:drawing>
          <wp:inline distT="0" distB="0" distL="0" distR="0" wp14:anchorId="3AA3DDDF" wp14:editId="3B838370">
            <wp:extent cx="409575" cy="190500"/>
            <wp:effectExtent l="0" t="0" r="9525" b="0"/>
            <wp:docPr id="215" name="Image 215" descr="Partager sur Facebook">
              <a:hlinkClick xmlns:a="http://schemas.openxmlformats.org/drawingml/2006/main" r:id="rId9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rtager sur Facebook">
                      <a:hlinkClick r:id="rId918" tgtFrame="&quot;_blank&quot;"/>
                    </pic:cNvP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409575" cy="190500"/>
                    </a:xfrm>
                    <a:prstGeom prst="rect">
                      <a:avLst/>
                    </a:prstGeom>
                    <a:noFill/>
                    <a:ln>
                      <a:noFill/>
                    </a:ln>
                  </pic:spPr>
                </pic:pic>
              </a:graphicData>
            </a:graphic>
          </wp:inline>
        </w:drawing>
      </w:r>
    </w:p>
    <w:p w:rsidR="00480E22" w:rsidRPr="00480E22" w:rsidRDefault="00480E22" w:rsidP="00480E22">
      <w:pPr>
        <w:spacing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Les étals des primeurs regorgent de fruits et légumes alors de saison, mûrs à point, alors lancez-vous, réalisez vos propres conserves et confitures pour déguster toute l’année, facilement et à moindre coût, les fruits et légumes essentiels pour la santé !</w:t>
      </w:r>
    </w:p>
    <w:p w:rsidR="00480E22" w:rsidRPr="00480E22" w:rsidRDefault="00480E22" w:rsidP="00480E22">
      <w:pPr>
        <w:spacing w:before="100" w:beforeAutospacing="1" w:after="100" w:afterAutospacing="1" w:line="336" w:lineRule="atLeast"/>
        <w:jc w:val="both"/>
        <w:outlineLvl w:val="1"/>
        <w:rPr>
          <w:rFonts w:ascii="Verdana" w:eastAsia="Times New Roman" w:hAnsi="Verdana" w:cs="Times New Roman"/>
          <w:b/>
          <w:bCs/>
          <w:color w:val="333333"/>
          <w:sz w:val="24"/>
          <w:szCs w:val="24"/>
          <w:lang w:eastAsia="fr-BE"/>
        </w:rPr>
      </w:pPr>
      <w:r w:rsidRPr="00480E22">
        <w:rPr>
          <w:rFonts w:ascii="Verdana" w:eastAsia="Times New Roman" w:hAnsi="Verdana" w:cs="Times New Roman"/>
          <w:b/>
          <w:bCs/>
          <w:color w:val="333333"/>
          <w:sz w:val="24"/>
          <w:szCs w:val="24"/>
          <w:lang w:eastAsia="fr-BE"/>
        </w:rPr>
        <w:t>Comment préparer ses conserves maison</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noProof/>
          <w:color w:val="832E2B"/>
          <w:sz w:val="17"/>
          <w:szCs w:val="17"/>
          <w:lang w:eastAsia="fr-BE"/>
        </w:rPr>
        <w:drawing>
          <wp:inline distT="0" distB="0" distL="0" distR="0" wp14:anchorId="23B8E363" wp14:editId="06F80BD5">
            <wp:extent cx="1428750" cy="1076325"/>
            <wp:effectExtent l="0" t="0" r="0" b="9525"/>
            <wp:docPr id="216" name="Image 216" descr="Conserve de tomates">
              <a:hlinkClick xmlns:a="http://schemas.openxmlformats.org/drawingml/2006/main" r:id="rId920" tooltip="&quot;Bocal de conserve de tom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onserve de tomates">
                      <a:hlinkClick r:id="rId920" tooltip="&quot;Bocal de conserve de tomates&quot;"/>
                    </pic:cNvPr>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inline>
        </w:drawing>
      </w:r>
      <w:r w:rsidRPr="00480E22">
        <w:rPr>
          <w:rFonts w:ascii="Verdana" w:eastAsia="Times New Roman" w:hAnsi="Verdana" w:cs="Times New Roman"/>
          <w:color w:val="333333"/>
          <w:sz w:val="17"/>
          <w:szCs w:val="17"/>
          <w:lang w:eastAsia="fr-BE"/>
        </w:rPr>
        <w:t>Faire ses propres conserves permet d’utiliser des fruits et légumes de saison, à grande valeur nutritive et meilleur marché. Ce mode de conservation assure également l’absence de conservateur ou arôme artificiel et permet de respecter l’environnement puisque les bocaux en verre sont très longtemps réutilisables.</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Le principe de la mise en conserve consiste à mettre les produits (fruits, légumes, viandes), recouverts d'eau sucrée, salée, vinaigrée ou citronnée, dans des bocaux de verre à fermeture hermétique et à faire monter en température ces bocaux pour détruire les micro-organismes et réaliser, en même temps, l'étanchéité des bocaux.</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lastRenderedPageBreak/>
        <w:t>Il existe plusieurs méthodes et recettes de mises en conserve. Compte tenu des risques sanitaires non négligeables de ce type de conservation domestique (risque d’intoxication alimentaire, le botulisme, dû à une bactérie), il est important de se référer à des processus fiables, reconnus mais aussi adaptés au pays concerné. En pratique, le respect des consignes et normes d’hygiène (aliments sains, bocaux propres, nettoyage des aliments et des plans de travail…) suffit à garantir le processus.</w:t>
      </w:r>
    </w:p>
    <w:p w:rsidR="00480E22" w:rsidRPr="00480E22" w:rsidRDefault="00480E22" w:rsidP="00480E22">
      <w:pPr>
        <w:spacing w:before="100" w:beforeAutospacing="1" w:after="100" w:afterAutospacing="1" w:line="336" w:lineRule="atLeast"/>
        <w:jc w:val="both"/>
        <w:outlineLvl w:val="1"/>
        <w:rPr>
          <w:rFonts w:ascii="Verdana" w:eastAsia="Times New Roman" w:hAnsi="Verdana" w:cs="Times New Roman"/>
          <w:b/>
          <w:bCs/>
          <w:color w:val="333333"/>
          <w:sz w:val="24"/>
          <w:szCs w:val="24"/>
          <w:lang w:eastAsia="fr-BE"/>
        </w:rPr>
      </w:pPr>
      <w:r w:rsidRPr="00480E22">
        <w:rPr>
          <w:rFonts w:ascii="Verdana" w:eastAsia="Times New Roman" w:hAnsi="Verdana" w:cs="Times New Roman"/>
          <w:b/>
          <w:bCs/>
          <w:color w:val="333333"/>
          <w:sz w:val="24"/>
          <w:szCs w:val="24"/>
          <w:lang w:eastAsia="fr-BE"/>
        </w:rPr>
        <w:t>Préparation des bocaux</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Il existe différents types de bocaux à conserve: les bocaux avec couvercles en verre et munis de joints en caoutchouc (anneaux de stérilisation) et les bocaux avec couvercles à pas de vis munis de capsules en métal. Par principe, les joints ou capsules ne peuvent pas être réutilisés, il faut vérifier les modes d’emploi.</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La première étape est de préparer les bocaux: vérifier le verre, les joints en caoutchouc et le système de fermeture de chaque bocal puis les laver soigneusement et les rincer sous l’eau chaude. Si des traces de salissure subsistent il faut insister sur le nettoyage, mais contrairement à des idées reçues, il n'est pas nécessaire de les stériliser à ce stade. </w:t>
      </w:r>
    </w:p>
    <w:p w:rsidR="00480E22" w:rsidRPr="00480E22" w:rsidRDefault="00480E22" w:rsidP="00480E22">
      <w:pPr>
        <w:spacing w:before="100" w:beforeAutospacing="1" w:after="100" w:afterAutospacing="1" w:line="336" w:lineRule="atLeast"/>
        <w:jc w:val="both"/>
        <w:outlineLvl w:val="1"/>
        <w:rPr>
          <w:rFonts w:ascii="Verdana" w:eastAsia="Times New Roman" w:hAnsi="Verdana" w:cs="Times New Roman"/>
          <w:b/>
          <w:bCs/>
          <w:color w:val="333333"/>
          <w:sz w:val="24"/>
          <w:szCs w:val="24"/>
          <w:lang w:eastAsia="fr-BE"/>
        </w:rPr>
      </w:pPr>
      <w:r w:rsidRPr="00480E22">
        <w:rPr>
          <w:rFonts w:ascii="Verdana" w:eastAsia="Times New Roman" w:hAnsi="Verdana" w:cs="Times New Roman"/>
          <w:b/>
          <w:bCs/>
          <w:color w:val="333333"/>
          <w:sz w:val="24"/>
          <w:szCs w:val="24"/>
          <w:lang w:eastAsia="fr-BE"/>
        </w:rPr>
        <w:t>Choix et préparation des fruits et légumes</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Les produits doivent être non traités ou très bien lavés, frais, à maturité sans être abîmés et adaptés à la mise en conserve. Il ne faut pas utiliser de produits congelés ou qui ont été décongelés. Les fruits et légumes doivent être bien nettoyés et certains légumes doivent être blanchis quelques minutes dans un grand volume d'eau bouillante salée avant d’être préparés ou mis en bocaux. Dans le bocal, les aliments doivent être recouverts d'un liquide salé, sucré, citronné ou vinaigré qui permet d'augmenter l'acidité, facteur de bonne conservation.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Pour éviter les chocs thermiques, il faut placer les bocaux vides sur un linge chaud et humide avant de les remplir. Une fois la cuisson des aliments terminée, il faut en effet remplir les bocaux avec la préparation la plus chaude possible et recouvrir de liquide, jusqu’à 2 cm du haut du bocal (la hauteur est à adapter en fonction de la taille du bocal).</w:t>
      </w:r>
    </w:p>
    <w:p w:rsidR="00480E22" w:rsidRPr="00480E22" w:rsidRDefault="00480E22" w:rsidP="00480E22">
      <w:pPr>
        <w:spacing w:before="100" w:beforeAutospacing="1" w:after="100" w:afterAutospacing="1" w:line="336" w:lineRule="atLeast"/>
        <w:jc w:val="both"/>
        <w:outlineLvl w:val="1"/>
        <w:rPr>
          <w:rFonts w:ascii="Verdana" w:eastAsia="Times New Roman" w:hAnsi="Verdana" w:cs="Times New Roman"/>
          <w:b/>
          <w:bCs/>
          <w:color w:val="333333"/>
          <w:sz w:val="24"/>
          <w:szCs w:val="24"/>
          <w:lang w:eastAsia="fr-BE"/>
        </w:rPr>
      </w:pPr>
      <w:r w:rsidRPr="00480E22">
        <w:rPr>
          <w:rFonts w:ascii="Verdana" w:eastAsia="Times New Roman" w:hAnsi="Verdana" w:cs="Times New Roman"/>
          <w:b/>
          <w:bCs/>
          <w:color w:val="333333"/>
          <w:sz w:val="24"/>
          <w:szCs w:val="24"/>
          <w:lang w:eastAsia="fr-BE"/>
        </w:rPr>
        <w:t>Méthodes de mises en conserve domestique</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La méthode la plus courante est la stérilisation dans l’eau bouillante. Cette méthode de stérilisation permet d’éliminer les micro-organismes vivants et enzymes pouvant détériorer les aliments et assure la stérilité et l’herméticité du bocal.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Pour des raisons sécuritaires, on la limite pourtant dans certains pays à la mise en conserve d’aliments acides (légumes ou viandes marinées, tomates avec addition d'acide, condiments vinaigrés, jus de fruits, </w:t>
      </w:r>
      <w:r w:rsidRPr="00480E22">
        <w:rPr>
          <w:rFonts w:ascii="Verdana" w:eastAsia="Times New Roman" w:hAnsi="Verdana" w:cs="Times New Roman"/>
          <w:color w:val="333333"/>
          <w:sz w:val="17"/>
          <w:szCs w:val="17"/>
          <w:lang w:eastAsia="fr-BE"/>
        </w:rPr>
        <w:lastRenderedPageBreak/>
        <w:t xml:space="preserve">chutneys …), une stérilisation à plus haute température (116° C) étant recommandée alors pour les aliments peu acides (viandes, poissons, soupes…). Ainsi, aux Etats-Unis ou au Canada, on trouve dans le commerce des stérilisateurs « autoclave » pour la mise en conserve des aliments peu acides. Il s’agit d’une marmite à pression spécialement conçue pour une telle température (à ne pas confondre avec un autocuiseur ou une cocotte minute) inventé par Nicolas Appert, inventeur des conserves, vers 1820 en France.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Cet appareil n’est cependant commercialisé en Europe qu’au niveau professionnel car la réglementation interdit le branchement d’appareils pouvant aller au-delà de 100°C au niveau domestique (hors laboratoire). De fait, pour éviter les risques lors de conserves d’aliments peu acides, les temps de stérilisation sont adaptés en conséquence, c'est pourquoi le simple respect des règles et préconisations doit pouvoir assurer la sécurité requise.</w:t>
      </w:r>
    </w:p>
    <w:p w:rsidR="00480E22" w:rsidRPr="00480E22" w:rsidRDefault="00480E22" w:rsidP="00480E22">
      <w:pPr>
        <w:spacing w:before="100" w:beforeAutospacing="1" w:after="100" w:afterAutospacing="1" w:line="336" w:lineRule="atLeast"/>
        <w:jc w:val="both"/>
        <w:outlineLvl w:val="1"/>
        <w:rPr>
          <w:rFonts w:ascii="Verdana" w:eastAsia="Times New Roman" w:hAnsi="Verdana" w:cs="Times New Roman"/>
          <w:b/>
          <w:bCs/>
          <w:color w:val="333333"/>
          <w:sz w:val="24"/>
          <w:szCs w:val="24"/>
          <w:lang w:eastAsia="fr-BE"/>
        </w:rPr>
      </w:pPr>
      <w:r w:rsidRPr="00480E22">
        <w:rPr>
          <w:rFonts w:ascii="Verdana" w:eastAsia="Times New Roman" w:hAnsi="Verdana" w:cs="Times New Roman"/>
          <w:b/>
          <w:bCs/>
          <w:color w:val="333333"/>
          <w:sz w:val="24"/>
          <w:szCs w:val="24"/>
          <w:lang w:eastAsia="fr-BE"/>
        </w:rPr>
        <w:t>Conseils pour une stérilisation à l’eau bouillante</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La stérilisation à l’eau bouillante (méthode la plus fréquente) consiste à immerger des bocaux remplis et hermétiquement fermés dans de l’eau bouillante. Sans stérilisateur, un autocuiseur/cocotte minute peut convenir même si ce n’est pas l’idéal. </w:t>
      </w:r>
      <w:r w:rsidRPr="00480E22">
        <w:rPr>
          <w:rFonts w:ascii="Verdana" w:eastAsia="Times New Roman" w:hAnsi="Verdana" w:cs="Times New Roman"/>
          <w:i/>
          <w:iCs/>
          <w:color w:val="333333"/>
          <w:sz w:val="17"/>
          <w:szCs w:val="17"/>
          <w:lang w:eastAsia="fr-BE"/>
        </w:rPr>
        <w:t>Le temps de stérilisation est alors à diviser approximativement par trois</w:t>
      </w:r>
      <w:r w:rsidRPr="00480E22">
        <w:rPr>
          <w:rFonts w:ascii="Verdana" w:eastAsia="Times New Roman" w:hAnsi="Verdana" w:cs="Times New Roman"/>
          <w:color w:val="333333"/>
          <w:sz w:val="17"/>
          <w:szCs w:val="17"/>
          <w:lang w:eastAsia="fr-BE"/>
        </w:rPr>
        <w:t xml:space="preserve">.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b/>
          <w:bCs/>
          <w:color w:val="333333"/>
          <w:sz w:val="17"/>
          <w:szCs w:val="17"/>
          <w:lang w:eastAsia="fr-BE"/>
        </w:rPr>
        <w:t>- Placer les bocaux dans le récipient</w:t>
      </w:r>
      <w:r w:rsidRPr="00480E22">
        <w:rPr>
          <w:rFonts w:ascii="Verdana" w:eastAsia="Times New Roman" w:hAnsi="Verdana" w:cs="Times New Roman"/>
          <w:color w:val="333333"/>
          <w:sz w:val="17"/>
          <w:szCs w:val="17"/>
          <w:lang w:eastAsia="fr-BE"/>
        </w:rPr>
        <w:t xml:space="preserve">: les bocaux ne doivent pas toucher directement le fond du récipient. Pour cela, il est préférable de les poser sur une grille ou un torchon que vous aurez disposé au fond du récipient (le stérilisateur est pourvu d’un panier à cet effet). Si l'espace est trop important entre les bocaux, vous pouvez mettre un torchon entre les bocaux, mais les bocaux sont censés résister à ce genre de chocs.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b/>
          <w:bCs/>
          <w:color w:val="333333"/>
          <w:sz w:val="17"/>
          <w:szCs w:val="17"/>
          <w:lang w:eastAsia="fr-BE"/>
        </w:rPr>
        <w:t>- Recouvrir d’eau</w:t>
      </w:r>
      <w:r w:rsidRPr="00480E22">
        <w:rPr>
          <w:rFonts w:ascii="Verdana" w:eastAsia="Times New Roman" w:hAnsi="Verdana" w:cs="Times New Roman"/>
          <w:color w:val="333333"/>
          <w:sz w:val="17"/>
          <w:szCs w:val="17"/>
          <w:lang w:eastAsia="fr-BE"/>
        </w:rPr>
        <w:t xml:space="preserve">: le stérilisateur doit être rempli d’eau jusqu'à recouvrir les bocaux et refermé : pour éviter les chocs thermiques il convient de verser de l’eau à même température que les bocaux (placer des bocaux froids dans de l’eau froide et des bocaux remplis encore chauds dans de l’eau déjà frémissante puis les recouvrir d’eau).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b/>
          <w:bCs/>
          <w:color w:val="333333"/>
          <w:sz w:val="17"/>
          <w:szCs w:val="17"/>
          <w:lang w:eastAsia="fr-BE"/>
        </w:rPr>
        <w:t>- Stériliser et laisser refroidir</w:t>
      </w:r>
      <w:r w:rsidRPr="00480E22">
        <w:rPr>
          <w:rFonts w:ascii="Verdana" w:eastAsia="Times New Roman" w:hAnsi="Verdana" w:cs="Times New Roman"/>
          <w:color w:val="333333"/>
          <w:sz w:val="17"/>
          <w:szCs w:val="17"/>
          <w:lang w:eastAsia="fr-BE"/>
        </w:rPr>
        <w:t xml:space="preserve">: l'eau doit être portée et maintenue à ébullition selon le temps indiqué, en fonction des aliments à stériliser. Le temps de stérilisation commence lorsque l’eau atteint la température prescrite dans chaque recette (le stérilisateur dispose d’un thermomètre ; pour un autocuiseur, le temps est décompté à partir du moment où la soupape laisse s’échapper de la vapeur.) Contrairement à une idée reçue, une fois la durée prescrite écoulée il est préférable de retirer les bocaux du stérilisateur pour les laisser refroidir à l’air libre, sinon l’eau chaude du bain-marie prolonge inutilement le temps de cuisson. Pour un traitement à l’autocuiseur, en revanche, </w:t>
      </w:r>
      <w:r w:rsidRPr="00480E22">
        <w:rPr>
          <w:rFonts w:ascii="Verdana" w:eastAsia="Times New Roman" w:hAnsi="Verdana" w:cs="Times New Roman"/>
          <w:i/>
          <w:iCs/>
          <w:color w:val="333333"/>
          <w:sz w:val="17"/>
          <w:szCs w:val="17"/>
          <w:lang w:eastAsia="fr-BE"/>
        </w:rPr>
        <w:t>il ne faut pas</w:t>
      </w:r>
      <w:r w:rsidRPr="00480E22">
        <w:rPr>
          <w:rFonts w:ascii="Verdana" w:eastAsia="Times New Roman" w:hAnsi="Verdana" w:cs="Times New Roman"/>
          <w:color w:val="333333"/>
          <w:sz w:val="17"/>
          <w:szCs w:val="17"/>
          <w:lang w:eastAsia="fr-BE"/>
        </w:rPr>
        <w:t xml:space="preserve"> enlever la soupape ni le couvercle pendant le refroidissement, pour que la surpression se réduise régulièrement. En </w:t>
      </w:r>
      <w:r w:rsidRPr="00480E22">
        <w:rPr>
          <w:rFonts w:ascii="Verdana" w:eastAsia="Times New Roman" w:hAnsi="Verdana" w:cs="Times New Roman"/>
          <w:color w:val="333333"/>
          <w:sz w:val="17"/>
          <w:szCs w:val="17"/>
          <w:lang w:eastAsia="fr-BE"/>
        </w:rPr>
        <w:lastRenderedPageBreak/>
        <w:t xml:space="preserve">plus d’un temps de stérilisation très rapide cela rend cette méthode beaucoup moins optimale qu’avec un stérilisateur.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b/>
          <w:bCs/>
          <w:color w:val="333333"/>
          <w:sz w:val="17"/>
          <w:szCs w:val="17"/>
          <w:lang w:eastAsia="fr-BE"/>
        </w:rPr>
        <w:t>- Deuxième stérilisation</w:t>
      </w:r>
      <w:r w:rsidRPr="00480E22">
        <w:rPr>
          <w:rFonts w:ascii="Verdana" w:eastAsia="Times New Roman" w:hAnsi="Verdana" w:cs="Times New Roman"/>
          <w:color w:val="333333"/>
          <w:sz w:val="17"/>
          <w:szCs w:val="17"/>
          <w:lang w:eastAsia="fr-BE"/>
        </w:rPr>
        <w:t xml:space="preserve"> ? De nombreuses méthodes de conservation recommandent d’appliquer la technique de « Tyndall », du nom du scientifique irlandais John Tyndall qui mis en évidence le fait que certaines bactéries, plus résistantes que d'autres, peuvent apparaître lors du refroidissement. Sa théorie ne s'appliquait cependant pas directement aux aliments et les avis sont partagés sur la pertinence d'une deuxième stérilisation. Les professionnels déconseillent même de stériliser en deux fois.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b/>
          <w:bCs/>
          <w:color w:val="333333"/>
          <w:sz w:val="17"/>
          <w:szCs w:val="17"/>
          <w:lang w:eastAsia="fr-BE"/>
        </w:rPr>
        <w:t>- Ranger et consommer</w:t>
      </w:r>
      <w:r w:rsidRPr="00480E22">
        <w:rPr>
          <w:rFonts w:ascii="Verdana" w:eastAsia="Times New Roman" w:hAnsi="Verdana" w:cs="Times New Roman"/>
          <w:color w:val="333333"/>
          <w:sz w:val="17"/>
          <w:szCs w:val="17"/>
          <w:lang w:eastAsia="fr-BE"/>
        </w:rPr>
        <w:t xml:space="preserve"> : avant de ranger vos conserves, n'oubliez pas de coller une étiquette indiquant le contenu et la date de fabrication. Avant consommation il est recommandé de vérifier l’état du bocal (ne pas consommer une conserve dont le couvercle serait mal fermé, le verre abîmé ou qui présenterait des taches de moisissures).</w:t>
      </w:r>
    </w:p>
    <w:p w:rsidR="00A70971" w:rsidRDefault="00480E22" w:rsidP="00A70971">
      <w:pPr>
        <w:pStyle w:val="NormalWeb"/>
        <w:rPr>
          <w:rFonts w:ascii="Verdana" w:hAnsi="Verdana"/>
          <w:color w:val="333333"/>
          <w:sz w:val="17"/>
          <w:szCs w:val="17"/>
        </w:rPr>
      </w:pPr>
      <w:r w:rsidRPr="00480E22">
        <w:rPr>
          <w:rFonts w:ascii="Verdana" w:hAnsi="Verdana"/>
          <w:color w:val="333333"/>
          <w:sz w:val="17"/>
          <w:szCs w:val="17"/>
        </w:rPr>
        <w:t>Pour trouver stérilisateur (ou un autocuiseur), entonnoir de remplissage, pince à bocaux ou gants en silicone :</w:t>
      </w:r>
    </w:p>
    <w:p w:rsidR="00480E22" w:rsidRPr="00480E22" w:rsidRDefault="00480E22" w:rsidP="00480E22">
      <w:pPr>
        <w:spacing w:before="100" w:beforeAutospacing="1" w:after="100" w:afterAutospacing="1" w:line="264" w:lineRule="atLeast"/>
        <w:outlineLvl w:val="0"/>
        <w:rPr>
          <w:rFonts w:ascii="Century Gothic" w:eastAsia="Times New Roman" w:hAnsi="Century Gothic" w:cs="Times New Roman"/>
          <w:b/>
          <w:bCs/>
          <w:color w:val="FFFFFF"/>
          <w:kern w:val="36"/>
          <w:sz w:val="23"/>
          <w:szCs w:val="23"/>
          <w:lang w:eastAsia="fr-BE"/>
        </w:rPr>
      </w:pPr>
      <w:r w:rsidRPr="00480E22">
        <w:rPr>
          <w:rFonts w:ascii="Century Gothic" w:eastAsia="Times New Roman" w:hAnsi="Century Gothic" w:cs="Times New Roman"/>
          <w:b/>
          <w:bCs/>
          <w:color w:val="FFFFFF"/>
          <w:kern w:val="36"/>
          <w:sz w:val="23"/>
          <w:szCs w:val="23"/>
          <w:lang w:eastAsia="fr-BE"/>
        </w:rPr>
        <w:t>Comment préparer ses conserves et confitures (1)</w:t>
      </w:r>
    </w:p>
    <w:p w:rsidR="00480E22" w:rsidRPr="00480E22" w:rsidRDefault="00480E22" w:rsidP="00480E22">
      <w:pPr>
        <w:spacing w:line="600" w:lineRule="atLeast"/>
        <w:jc w:val="right"/>
        <w:rPr>
          <w:rFonts w:ascii="Verdana" w:eastAsia="Times New Roman" w:hAnsi="Verdana" w:cs="Times New Roman"/>
          <w:b/>
          <w:bCs/>
          <w:color w:val="333333"/>
          <w:sz w:val="19"/>
          <w:szCs w:val="19"/>
          <w:lang w:val="en" w:eastAsia="fr-BE"/>
        </w:rPr>
      </w:pPr>
      <w:r w:rsidRPr="00480E22">
        <w:rPr>
          <w:rFonts w:ascii="Verdana" w:eastAsia="Times New Roman" w:hAnsi="Verdana" w:cs="Times New Roman"/>
          <w:b/>
          <w:bCs/>
          <w:noProof/>
          <w:color w:val="832E2B"/>
          <w:sz w:val="19"/>
          <w:szCs w:val="19"/>
          <w:lang w:eastAsia="fr-BE"/>
        </w:rPr>
        <w:drawing>
          <wp:inline distT="0" distB="0" distL="0" distR="0" wp14:anchorId="6203F8A6" wp14:editId="4D66E3AD">
            <wp:extent cx="409575" cy="190500"/>
            <wp:effectExtent l="0" t="0" r="9525" b="0"/>
            <wp:docPr id="217" name="Image 217" descr="Partager sur Facebook">
              <a:hlinkClick xmlns:a="http://schemas.openxmlformats.org/drawingml/2006/main" r:id="rId9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artager sur Facebook">
                      <a:hlinkClick r:id="rId922" tgtFrame="&quot;_blank&quot;"/>
                    </pic:cNvP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409575" cy="190500"/>
                    </a:xfrm>
                    <a:prstGeom prst="rect">
                      <a:avLst/>
                    </a:prstGeom>
                    <a:noFill/>
                    <a:ln>
                      <a:noFill/>
                    </a:ln>
                  </pic:spPr>
                </pic:pic>
              </a:graphicData>
            </a:graphic>
          </wp:inline>
        </w:drawing>
      </w:r>
    </w:p>
    <w:p w:rsidR="00480E22" w:rsidRPr="00480E22" w:rsidRDefault="00480E22" w:rsidP="00480E22">
      <w:pPr>
        <w:spacing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La rentrée est propice aux bonnes résolutions. Après l’été et ses recettes fraîcheurs, les salades et les jus de fruits frais pressés tous les matins, il faut garder le cap et continuer à manger 5 fruits et légumes par jour. Les étals des primeurs regorgent de fruits et légumes de saison, mûrs à point alors lancez-vous, réalisez vos propres conserves et confitures pour déguster toute l’année, facilement et à moindre coût, les fruits et légumes essentiels pour la santé !</w:t>
      </w:r>
    </w:p>
    <w:p w:rsidR="00480E22" w:rsidRPr="00480E22" w:rsidRDefault="00480E22" w:rsidP="00480E22">
      <w:pPr>
        <w:spacing w:before="100" w:beforeAutospacing="1" w:after="100" w:afterAutospacing="1" w:line="336" w:lineRule="atLeast"/>
        <w:jc w:val="both"/>
        <w:outlineLvl w:val="1"/>
        <w:rPr>
          <w:rFonts w:ascii="Verdana" w:eastAsia="Times New Roman" w:hAnsi="Verdana" w:cs="Times New Roman"/>
          <w:b/>
          <w:bCs/>
          <w:color w:val="333333"/>
          <w:sz w:val="24"/>
          <w:szCs w:val="24"/>
          <w:lang w:eastAsia="fr-BE"/>
        </w:rPr>
      </w:pPr>
      <w:r w:rsidRPr="00480E22">
        <w:rPr>
          <w:rFonts w:ascii="Verdana" w:eastAsia="Times New Roman" w:hAnsi="Verdana" w:cs="Times New Roman"/>
          <w:b/>
          <w:bCs/>
          <w:color w:val="333333"/>
          <w:sz w:val="24"/>
          <w:szCs w:val="24"/>
          <w:lang w:eastAsia="fr-BE"/>
        </w:rPr>
        <w:t>Comment préparer ses confitures</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noProof/>
          <w:color w:val="832E2B"/>
          <w:sz w:val="17"/>
          <w:szCs w:val="17"/>
          <w:lang w:eastAsia="fr-BE"/>
        </w:rPr>
        <w:drawing>
          <wp:inline distT="0" distB="0" distL="0" distR="0" wp14:anchorId="0DFA7E20" wp14:editId="5DC53F41">
            <wp:extent cx="1428750" cy="1076325"/>
            <wp:effectExtent l="0" t="0" r="0" b="9525"/>
            <wp:docPr id="218" name="Image 218" descr="Confitures Carla">
              <a:hlinkClick xmlns:a="http://schemas.openxmlformats.org/drawingml/2006/main" r:id="rId923" tooltip="&quot;Confitures Carl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nfitures Carla">
                      <a:hlinkClick r:id="rId923" tooltip="&quot;Confitures Carla&quot;"/>
                    </pic:cNvPr>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inline>
        </w:drawing>
      </w:r>
      <w:r w:rsidRPr="00480E22">
        <w:rPr>
          <w:rFonts w:ascii="Verdana" w:eastAsia="Times New Roman" w:hAnsi="Verdana" w:cs="Times New Roman"/>
          <w:color w:val="333333"/>
          <w:sz w:val="17"/>
          <w:szCs w:val="17"/>
          <w:lang w:eastAsia="fr-BE"/>
        </w:rPr>
        <w:t xml:space="preserve">La confiture est l'art de conserver par le sucre, des fruits que l'on amène par la cuisson à un degré de déshydratation suffisant pour en assurer la conservation. Comme pour les conserves, il faut suivre des règles simples d’hygiène et de préparation pour assurer une bonne conservation des confitures. </w:t>
      </w:r>
    </w:p>
    <w:p w:rsidR="00480E22" w:rsidRPr="00480E22" w:rsidRDefault="00480E22" w:rsidP="00480E22">
      <w:pPr>
        <w:spacing w:before="100" w:beforeAutospacing="1" w:after="100" w:afterAutospacing="1" w:line="336" w:lineRule="atLeast"/>
        <w:jc w:val="both"/>
        <w:outlineLvl w:val="1"/>
        <w:rPr>
          <w:rFonts w:ascii="Verdana" w:eastAsia="Times New Roman" w:hAnsi="Verdana" w:cs="Times New Roman"/>
          <w:b/>
          <w:bCs/>
          <w:color w:val="333333"/>
          <w:sz w:val="24"/>
          <w:szCs w:val="24"/>
          <w:lang w:eastAsia="fr-BE"/>
        </w:rPr>
      </w:pPr>
      <w:r w:rsidRPr="00480E22">
        <w:rPr>
          <w:rFonts w:ascii="Verdana" w:eastAsia="Times New Roman" w:hAnsi="Verdana" w:cs="Times New Roman"/>
          <w:b/>
          <w:bCs/>
          <w:color w:val="333333"/>
          <w:sz w:val="24"/>
          <w:szCs w:val="24"/>
          <w:lang w:eastAsia="fr-BE"/>
        </w:rPr>
        <w:t>Choix des ingrédients et préparation</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lastRenderedPageBreak/>
        <w:t xml:space="preserve">Les fruits doivent être frais et assez mûrs sans être abîmés, sauf pour la gelée pour la préparation de laquelle des fruits pas tout à fait mûrs sont préférables car ils ont plus de pectine et "prennent" mieux. Il ne faut pas utiliser de produits congelés ou qui ont été décongelés. Les fruits doivent être lavés et égouttés. Selon le cas, on enlève la peau, les pépins ou les noyaux. Ils peuvent être laissés entiers ou coupés en morceaux.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Pour la préparation des confitures et marmelades, il est préférable de laisser macérer les fruits dans le sucre pendant plusieurs heures avant de cuire le tout. Pour la gelée en revanche, il faut d'abord faire cuire les fruits avec un tout petit peu d'eau jusqu'à ce qu'ils éclatent, puis filtrer pour récupérer le jus et enfin cuire le jus avec le même poids en sucre.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noProof/>
          <w:color w:val="832E2B"/>
          <w:sz w:val="17"/>
          <w:szCs w:val="17"/>
          <w:lang w:eastAsia="fr-BE"/>
        </w:rPr>
        <w:drawing>
          <wp:inline distT="0" distB="0" distL="0" distR="0" wp14:anchorId="7C860D69" wp14:editId="3DBD6BAE">
            <wp:extent cx="1428750" cy="1076325"/>
            <wp:effectExtent l="0" t="0" r="0" b="9525"/>
            <wp:docPr id="219" name="Image 219" descr="Confiture de C. Ferber">
              <a:hlinkClick xmlns:a="http://schemas.openxmlformats.org/drawingml/2006/main" r:id="rId925" tooltip="&quot;Confiture de Christine Ferb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onfiture de C. Ferber">
                      <a:hlinkClick r:id="rId925" tooltip="&quot;Confiture de Christine Ferber&quot;"/>
                    </pic:cNvPr>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inline>
        </w:drawing>
      </w:r>
      <w:r w:rsidRPr="00480E22">
        <w:rPr>
          <w:rFonts w:ascii="Verdana" w:eastAsia="Times New Roman" w:hAnsi="Verdana" w:cs="Times New Roman"/>
          <w:color w:val="333333"/>
          <w:sz w:val="17"/>
          <w:szCs w:val="17"/>
          <w:lang w:eastAsia="fr-BE"/>
        </w:rPr>
        <w:t xml:space="preserve">La méthode de </w:t>
      </w:r>
      <w:hyperlink r:id="rId927" w:history="1">
        <w:r w:rsidRPr="00480E22">
          <w:rPr>
            <w:rFonts w:ascii="Verdana" w:eastAsia="Times New Roman" w:hAnsi="Verdana" w:cs="Times New Roman"/>
            <w:color w:val="832E2B"/>
            <w:sz w:val="17"/>
            <w:szCs w:val="17"/>
            <w:u w:val="single"/>
            <w:lang w:eastAsia="fr-BE"/>
          </w:rPr>
          <w:t>Christine Ferber</w:t>
        </w:r>
      </w:hyperlink>
      <w:r w:rsidRPr="00480E22">
        <w:rPr>
          <w:rFonts w:ascii="Verdana" w:eastAsia="Times New Roman" w:hAnsi="Verdana" w:cs="Times New Roman"/>
          <w:color w:val="333333"/>
          <w:sz w:val="17"/>
          <w:szCs w:val="17"/>
          <w:lang w:eastAsia="fr-BE"/>
        </w:rPr>
        <w:t xml:space="preserve"> : la veille, mélanger les fruits choisis avec le jus de citron et le sucre dans la marmite, porter à frémissement, arrêter tout de suite la cuisson, transvaser la préparation dans une terrine, couvrir d’un film alimentaire et réserver une nuit au réfrigérateur. Le lendemain, passer la préparation pour en récupérer le jus, le verser dans la marmite, porter à 115° (ou à frémissements pendant 5 mn), puis ajouter les fruits et cuire à nouveau 5 à 6 minutes.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Le secret d’une confiture réussie est de respecter l’équilibre entre le sucre, la pectine et l’acidité des fruits. Le sucre, antiseptique, assure la conservation des confitures, c’est pourquoi il ne faut pas trop réduire les quantités prescrites : dans le produit fini, la teneur en sucre total doit être égale ou supérieure à 60 %, ce qui se traduit généralement dans les recettes par un poids de sucre équivalent au poids des fruits moins 10%.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noProof/>
          <w:color w:val="832E2B"/>
          <w:sz w:val="17"/>
          <w:szCs w:val="17"/>
          <w:lang w:eastAsia="fr-BE"/>
        </w:rPr>
        <w:drawing>
          <wp:inline distT="0" distB="0" distL="0" distR="0" wp14:anchorId="260177F7" wp14:editId="2164052A">
            <wp:extent cx="1428750" cy="1076325"/>
            <wp:effectExtent l="0" t="0" r="0" b="9525"/>
            <wp:docPr id="220" name="Image 220" descr="Préparation de la confiture de mûres">
              <a:hlinkClick xmlns:a="http://schemas.openxmlformats.org/drawingml/2006/main" r:id="rId928" tooltip="&quot;Préparation de la confiture de mûr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réparation de la confiture de mûres">
                      <a:hlinkClick r:id="rId928" tooltip="&quot;Préparation de la confiture de mûres&quot;"/>
                    </pic:cNvPr>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inline>
        </w:drawing>
      </w:r>
      <w:r w:rsidRPr="00480E22">
        <w:rPr>
          <w:rFonts w:ascii="Verdana" w:eastAsia="Times New Roman" w:hAnsi="Verdana" w:cs="Times New Roman"/>
          <w:color w:val="333333"/>
          <w:sz w:val="17"/>
          <w:szCs w:val="17"/>
          <w:lang w:eastAsia="fr-BE"/>
        </w:rPr>
        <w:t xml:space="preserve">On peut préparer des confitures avec une grande variété de sucres mais on utilise principalement le sucre cristallisé pour les fruits contenant assez de pectine ou le sucre à confitures, additionné de pectine et d'acide citrique. La pectine est un gélifiant naturel qui permet à la confiture de « prendre ». Elle est présente en grande quantité dans les pépins et les zestes de citron, groseille, mûre, orange, pomme, prune et coing notamment. Pour les fruits ne contenant pas de pectine (cerises, fraises, framboises, pêches, poires…), on utilise le sucre « spécial confitures » qui en contient, on peut également utiliser de la poudre de pectine de pommes ou faire infuser des pépins de pommes enfermés dans une mousseline, comme nos grands-mères. </w:t>
      </w:r>
    </w:p>
    <w:p w:rsidR="00480E22" w:rsidRPr="00480E22" w:rsidRDefault="00480E22" w:rsidP="00480E22">
      <w:pPr>
        <w:spacing w:before="100" w:beforeAutospacing="1" w:after="100" w:afterAutospacing="1" w:line="336" w:lineRule="atLeast"/>
        <w:jc w:val="both"/>
        <w:outlineLvl w:val="1"/>
        <w:rPr>
          <w:rFonts w:ascii="Verdana" w:eastAsia="Times New Roman" w:hAnsi="Verdana" w:cs="Times New Roman"/>
          <w:b/>
          <w:bCs/>
          <w:color w:val="333333"/>
          <w:sz w:val="24"/>
          <w:szCs w:val="24"/>
          <w:lang w:eastAsia="fr-BE"/>
        </w:rPr>
      </w:pPr>
      <w:r w:rsidRPr="00480E22">
        <w:rPr>
          <w:rFonts w:ascii="Verdana" w:eastAsia="Times New Roman" w:hAnsi="Verdana" w:cs="Times New Roman"/>
          <w:b/>
          <w:bCs/>
          <w:color w:val="333333"/>
          <w:sz w:val="24"/>
          <w:szCs w:val="24"/>
          <w:lang w:eastAsia="fr-BE"/>
        </w:rPr>
        <w:lastRenderedPageBreak/>
        <w:t>Préparation des pots</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noProof/>
          <w:color w:val="832E2B"/>
          <w:sz w:val="17"/>
          <w:szCs w:val="17"/>
          <w:lang w:eastAsia="fr-BE"/>
        </w:rPr>
        <w:drawing>
          <wp:inline distT="0" distB="0" distL="0" distR="0" wp14:anchorId="7274A1EF" wp14:editId="7F753752">
            <wp:extent cx="1428750" cy="1076325"/>
            <wp:effectExtent l="0" t="0" r="0" b="9525"/>
            <wp:docPr id="221" name="Image 221" descr="Bocaux Weck - MCM Emballages">
              <a:hlinkClick xmlns:a="http://schemas.openxmlformats.org/drawingml/2006/main" r:id="rId930" tooltip="&quot;Bocaux Weck - MCM Emballag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Bocaux Weck - MCM Emballages">
                      <a:hlinkClick r:id="rId930" tooltip="&quot;Bocaux Weck - MCM Emballages&quot;"/>
                    </pic:cNvPr>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inline>
        </w:drawing>
      </w:r>
      <w:r w:rsidRPr="00480E22">
        <w:rPr>
          <w:rFonts w:ascii="Verdana" w:eastAsia="Times New Roman" w:hAnsi="Verdana" w:cs="Times New Roman"/>
          <w:color w:val="333333"/>
          <w:sz w:val="17"/>
          <w:szCs w:val="17"/>
          <w:lang w:eastAsia="fr-BE"/>
        </w:rPr>
        <w:t>On peut utiliser des pots en verre trempé avec couvercle, d’anciens pots à confiture ou des bocaux avec des joints en caoutchouc. La première étape est de préparer les pots et leur couvercle : les laver très soigneusement et les rincer sous l’eau chaude. Contrairement à des idées reçues, s'ils sont bien nettoyés il n'est pas nécessaire de les stériliser. On peut les laisser s'égoutter ou les essuyer avec un torchon très propre.</w:t>
      </w:r>
    </w:p>
    <w:p w:rsidR="00480E22" w:rsidRPr="00480E22" w:rsidRDefault="00480E22" w:rsidP="00480E22">
      <w:pPr>
        <w:spacing w:before="100" w:beforeAutospacing="1" w:after="100" w:afterAutospacing="1" w:line="336" w:lineRule="atLeast"/>
        <w:jc w:val="both"/>
        <w:outlineLvl w:val="1"/>
        <w:rPr>
          <w:rFonts w:ascii="Verdana" w:eastAsia="Times New Roman" w:hAnsi="Verdana" w:cs="Times New Roman"/>
          <w:b/>
          <w:bCs/>
          <w:color w:val="333333"/>
          <w:sz w:val="24"/>
          <w:szCs w:val="24"/>
          <w:lang w:eastAsia="fr-BE"/>
        </w:rPr>
      </w:pPr>
      <w:r w:rsidRPr="00480E22">
        <w:rPr>
          <w:rFonts w:ascii="Verdana" w:eastAsia="Times New Roman" w:hAnsi="Verdana" w:cs="Times New Roman"/>
          <w:b/>
          <w:bCs/>
          <w:color w:val="333333"/>
          <w:sz w:val="24"/>
          <w:szCs w:val="24"/>
          <w:lang w:eastAsia="fr-BE"/>
        </w:rPr>
        <w:t>Cuisson de la confiture</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La confiture doit cuire rapidement, sur feu vif, mais en fin de cuisson il est recommandé de baisser le feu pour qu’elle n’attache pas. Tout au long de la cuisson, il faut remuer la confiture avec une grande cuillère en bois et retirer l’écume avec une écumoire en fin de cuisson (en début de cuisson la pectine se mélange à l’écume et il ne faut pas l’éliminer). Les temps de cuisson sont variables car ils dépendent des fruits mais aussi du matériel utilisé (l’idéal est d’utiliser une bassine en cuivre non étamé, excellent conducteur de chaleur, ou à défaut une marmite en acier inoxydable ou en aluminium épais.)</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Pour contrôler la cuisson et la consistance de la confiture, il suffit d’en verser un peu sur une assiette froide: si la confiture est bien cuite, elle glisse lentement dans l’assiette et se fige rapidement.</w:t>
      </w:r>
    </w:p>
    <w:p w:rsidR="00480E22" w:rsidRPr="00480E22" w:rsidRDefault="00480E22" w:rsidP="00480E22">
      <w:pPr>
        <w:spacing w:before="100" w:beforeAutospacing="1" w:after="100" w:afterAutospacing="1" w:line="336" w:lineRule="atLeast"/>
        <w:jc w:val="both"/>
        <w:outlineLvl w:val="1"/>
        <w:rPr>
          <w:rFonts w:ascii="Verdana" w:eastAsia="Times New Roman" w:hAnsi="Verdana" w:cs="Times New Roman"/>
          <w:b/>
          <w:bCs/>
          <w:color w:val="333333"/>
          <w:sz w:val="24"/>
          <w:szCs w:val="24"/>
          <w:lang w:eastAsia="fr-BE"/>
        </w:rPr>
      </w:pPr>
      <w:r w:rsidRPr="00480E22">
        <w:rPr>
          <w:rFonts w:ascii="Verdana" w:eastAsia="Times New Roman" w:hAnsi="Verdana" w:cs="Times New Roman"/>
          <w:b/>
          <w:bCs/>
          <w:color w:val="333333"/>
          <w:sz w:val="24"/>
          <w:szCs w:val="24"/>
          <w:lang w:eastAsia="fr-BE"/>
        </w:rPr>
        <w:t>Mise en pots</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Une fois la cuisson terminée, il faut remplir les pots immédiatement avec la confiture encore chaude : tenez les pots avec des gants et remplissez avec une petite louche. Il faut bien remplir les pots car la confiture se tasse en refroidissant mais laisser quand même un espace en haut d'1 cm. Ensuite, il faut bien essuyer les bords, visser immédiatement les couvercles dessus et attendre 5 mn le temps que la confiture chauffe l'air. Puis retourner les pots tête en bas pendant 15 mn (le vide d’air assure la stérilisation).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On peut aussi assurer l’étanchéité en utilisant de la paraffine fondue dans une petite casserole et versée sur toute la surface de la confiture </w:t>
      </w:r>
      <w:r w:rsidRPr="00480E22">
        <w:rPr>
          <w:rFonts w:ascii="Verdana" w:eastAsia="Times New Roman" w:hAnsi="Verdana" w:cs="Times New Roman"/>
          <w:i/>
          <w:iCs/>
          <w:color w:val="333333"/>
          <w:sz w:val="17"/>
          <w:szCs w:val="17"/>
          <w:lang w:eastAsia="fr-BE"/>
        </w:rPr>
        <w:t>refroidie</w:t>
      </w:r>
      <w:r w:rsidRPr="00480E22">
        <w:rPr>
          <w:rFonts w:ascii="Verdana" w:eastAsia="Times New Roman" w:hAnsi="Verdana" w:cs="Times New Roman"/>
          <w:color w:val="333333"/>
          <w:sz w:val="17"/>
          <w:szCs w:val="17"/>
          <w:lang w:eastAsia="fr-BE"/>
        </w:rPr>
        <w:t>. Attention alors à bien laisser 1 cm de vide en haut du pot pour pouvoir verser ensuite suffisamment de paraffine. Après durcissement de la paraffine on peut fermer les pots, avec un couvercle ou en recouvrant de tissu ou de papier maintenu par un élastique.</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lastRenderedPageBreak/>
        <w:t xml:space="preserve">Les pots à confiture peuvent également être fermés avec du papier cellophane, humidifié </w:t>
      </w:r>
      <w:r w:rsidRPr="00480E22">
        <w:rPr>
          <w:rFonts w:ascii="Verdana" w:eastAsia="Times New Roman" w:hAnsi="Verdana" w:cs="Times New Roman"/>
          <w:i/>
          <w:iCs/>
          <w:color w:val="333333"/>
          <w:sz w:val="17"/>
          <w:szCs w:val="17"/>
          <w:lang w:eastAsia="fr-BE"/>
        </w:rPr>
        <w:t>à l’extérieur</w:t>
      </w:r>
      <w:r w:rsidRPr="00480E22">
        <w:rPr>
          <w:rFonts w:ascii="Verdana" w:eastAsia="Times New Roman" w:hAnsi="Verdana" w:cs="Times New Roman"/>
          <w:color w:val="333333"/>
          <w:sz w:val="17"/>
          <w:szCs w:val="17"/>
          <w:lang w:eastAsia="fr-BE"/>
        </w:rPr>
        <w:t xml:space="preserve"> ou humecté d’alcool de fruits, bien tendu pour adhérer sur les bords et fixé ensuite par un élastique. Mais ce mode de conservation est un peu plus aléatoire car la confiture n’est pas scellée sous vide.</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Avant de ranger les pots, y coller des étiquettes avec le nom de la confiture et la date. </w:t>
      </w:r>
    </w:p>
    <w:p w:rsidR="00480E22" w:rsidRPr="00480E22" w:rsidRDefault="00480E22" w:rsidP="00480E22">
      <w:pPr>
        <w:spacing w:before="100" w:beforeAutospacing="1" w:after="100" w:afterAutospacing="1" w:line="336" w:lineRule="atLeast"/>
        <w:jc w:val="both"/>
        <w:outlineLvl w:val="1"/>
        <w:rPr>
          <w:rFonts w:ascii="Verdana" w:eastAsia="Times New Roman" w:hAnsi="Verdana" w:cs="Times New Roman"/>
          <w:b/>
          <w:bCs/>
          <w:color w:val="333333"/>
          <w:sz w:val="24"/>
          <w:szCs w:val="24"/>
          <w:lang w:eastAsia="fr-BE"/>
        </w:rPr>
      </w:pPr>
      <w:r w:rsidRPr="00480E22">
        <w:rPr>
          <w:rFonts w:ascii="Verdana" w:eastAsia="Times New Roman" w:hAnsi="Verdana" w:cs="Times New Roman"/>
          <w:b/>
          <w:bCs/>
          <w:color w:val="333333"/>
          <w:sz w:val="24"/>
          <w:szCs w:val="24"/>
          <w:lang w:eastAsia="fr-BE"/>
        </w:rPr>
        <w:t>Agar Agar</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L’</w:t>
      </w:r>
      <w:hyperlink r:id="rId932" w:history="1">
        <w:r w:rsidRPr="00480E22">
          <w:rPr>
            <w:rFonts w:ascii="Verdana" w:eastAsia="Times New Roman" w:hAnsi="Verdana" w:cs="Times New Roman"/>
            <w:b/>
            <w:bCs/>
            <w:color w:val="832E2B"/>
            <w:sz w:val="17"/>
            <w:szCs w:val="17"/>
            <w:u w:val="single"/>
            <w:lang w:eastAsia="fr-BE"/>
          </w:rPr>
          <w:t>agar-agar</w:t>
        </w:r>
      </w:hyperlink>
      <w:r w:rsidRPr="00480E22">
        <w:rPr>
          <w:rFonts w:ascii="Verdana" w:eastAsia="Times New Roman" w:hAnsi="Verdana" w:cs="Times New Roman"/>
          <w:color w:val="333333"/>
          <w:sz w:val="17"/>
          <w:szCs w:val="17"/>
          <w:lang w:eastAsia="fr-BE"/>
        </w:rPr>
        <w:t xml:space="preserve"> est un gélifiant naturel qui permet de rattraper les confitures qui prennent mal. Il suffit de le diluer dans une cuillère à café d'eau et de le verser dans la préparation froide avant de faire "recuire" (redonner un bouillon pendant 3 mn). Il faut prévoir 2 g en poudre par Kg de fruits (1 cuillérée à café rase) pour la confiture ou 2 g pour 50 cl de jus pour faire de la gelée.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On peut également s’en servir pour préparer des confitures allégées en sucre, mais leur durée de conservation est alors limitée à 2 mois. Pour garantir la conservation de telles confitures allégées en sucre, il faut stériliser 10 mn à 90° après une mise en pot dans des bocaux hermétiquement fermés avec des couvercles. L'intérêt ne sera alors plus de manger des fruits d'été en hiver, mais d'avoir sous la main des confitures allégées en sucre, qui cuisent plus vite, préservent le fruit et sa belle couleur ! Pour une préparation de confiture à base d'agar agar, voir par exemple la </w:t>
      </w:r>
      <w:hyperlink r:id="rId933" w:history="1">
        <w:r w:rsidRPr="00480E22">
          <w:rPr>
            <w:rFonts w:ascii="Verdana" w:eastAsia="Times New Roman" w:hAnsi="Verdana" w:cs="Times New Roman"/>
            <w:color w:val="832E2B"/>
            <w:sz w:val="17"/>
            <w:szCs w:val="17"/>
            <w:u w:val="single"/>
            <w:lang w:eastAsia="fr-BE"/>
          </w:rPr>
          <w:t>recette de la confiture de prunes</w:t>
        </w:r>
      </w:hyperlink>
      <w:r w:rsidRPr="00480E22">
        <w:rPr>
          <w:rFonts w:ascii="Verdana" w:eastAsia="Times New Roman" w:hAnsi="Verdana" w:cs="Times New Roman"/>
          <w:color w:val="333333"/>
          <w:sz w:val="17"/>
          <w:szCs w:val="17"/>
          <w:lang w:eastAsia="fr-BE"/>
        </w:rPr>
        <w:t xml:space="preserve"> ou la </w:t>
      </w:r>
      <w:hyperlink r:id="rId934" w:history="1">
        <w:r w:rsidRPr="00480E22">
          <w:rPr>
            <w:rFonts w:ascii="Verdana" w:eastAsia="Times New Roman" w:hAnsi="Verdana" w:cs="Times New Roman"/>
            <w:color w:val="832E2B"/>
            <w:sz w:val="17"/>
            <w:szCs w:val="17"/>
            <w:u w:val="single"/>
            <w:lang w:eastAsia="fr-BE"/>
          </w:rPr>
          <w:t>recette de la confiture de fraises</w:t>
        </w:r>
      </w:hyperlink>
      <w:r w:rsidRPr="00480E22">
        <w:rPr>
          <w:rFonts w:ascii="Verdana" w:eastAsia="Times New Roman" w:hAnsi="Verdana" w:cs="Times New Roman"/>
          <w:color w:val="333333"/>
          <w:sz w:val="17"/>
          <w:szCs w:val="17"/>
          <w:lang w:eastAsia="fr-BE"/>
        </w:rPr>
        <w:t>.</w:t>
      </w:r>
    </w:p>
    <w:p w:rsidR="00480E22" w:rsidRPr="00480E22" w:rsidRDefault="00480E22" w:rsidP="00480E22">
      <w:pPr>
        <w:spacing w:before="100" w:beforeAutospacing="1" w:after="100" w:afterAutospacing="1" w:line="336" w:lineRule="atLeast"/>
        <w:jc w:val="both"/>
        <w:outlineLvl w:val="1"/>
        <w:rPr>
          <w:rFonts w:ascii="Verdana" w:eastAsia="Times New Roman" w:hAnsi="Verdana" w:cs="Times New Roman"/>
          <w:b/>
          <w:bCs/>
          <w:color w:val="333333"/>
          <w:sz w:val="24"/>
          <w:szCs w:val="24"/>
          <w:lang w:eastAsia="fr-BE"/>
        </w:rPr>
      </w:pPr>
      <w:r w:rsidRPr="00480E22">
        <w:rPr>
          <w:rFonts w:ascii="Verdana" w:eastAsia="Times New Roman" w:hAnsi="Verdana" w:cs="Times New Roman"/>
          <w:b/>
          <w:bCs/>
          <w:color w:val="333333"/>
          <w:sz w:val="24"/>
          <w:szCs w:val="24"/>
          <w:lang w:eastAsia="fr-BE"/>
        </w:rPr>
        <w:t>A savoir</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Le jus de citron, souvent intégré dans les recettes de confiture, préserve la couleur des fruits et permet aux confitures pas ou peu acides de ne pas cristalliser. Si une confiture a trop cristallisé, vous pouvez la faire recuire en ajoutant du jus de citron (s’il n’y a que quelques cristaux à la surface, versez un peu d’eau chaude avant consommation).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Si la confiture est trop liquide, c’est souvent parce que la cuisson a été insuffisante. Il suffit alors de prolonger la cuisson. </w:t>
      </w:r>
    </w:p>
    <w:p w:rsidR="00D24768"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 xml:space="preserve">Le décret n°85-872 du 14 août 1985, détermine les critères des différentes dénominations de confiture pour les professionnels. Ainsi, la dénomination </w:t>
      </w:r>
      <w:r w:rsidRPr="00480E22">
        <w:rPr>
          <w:rFonts w:ascii="Verdana" w:eastAsia="Times New Roman" w:hAnsi="Verdana" w:cs="Times New Roman"/>
          <w:b/>
          <w:bCs/>
          <w:color w:val="333333"/>
          <w:sz w:val="17"/>
          <w:szCs w:val="17"/>
          <w:lang w:eastAsia="fr-BE"/>
        </w:rPr>
        <w:t>confiture</w:t>
      </w:r>
      <w:r w:rsidRPr="00480E22">
        <w:rPr>
          <w:rFonts w:ascii="Verdana" w:eastAsia="Times New Roman" w:hAnsi="Verdana" w:cs="Times New Roman"/>
          <w:color w:val="333333"/>
          <w:sz w:val="17"/>
          <w:szCs w:val="17"/>
          <w:lang w:eastAsia="fr-BE"/>
        </w:rPr>
        <w:t xml:space="preserve"> est réservée au mélange réalisé à partir de pulpe et/ou de purée d’une ou plusieurs espèces de fruits (avec une exception pour la confiture d’agrumes qui peut être obtenue à partir du fruit entier, coupé en lamelles et/ou en tranches). La </w:t>
      </w:r>
      <w:r w:rsidRPr="00480E22">
        <w:rPr>
          <w:rFonts w:ascii="Verdana" w:eastAsia="Times New Roman" w:hAnsi="Verdana" w:cs="Times New Roman"/>
          <w:b/>
          <w:bCs/>
          <w:color w:val="333333"/>
          <w:sz w:val="17"/>
          <w:szCs w:val="17"/>
          <w:lang w:eastAsia="fr-BE"/>
        </w:rPr>
        <w:t>gelée</w:t>
      </w:r>
      <w:r w:rsidRPr="00480E22">
        <w:rPr>
          <w:rFonts w:ascii="Verdana" w:eastAsia="Times New Roman" w:hAnsi="Verdana" w:cs="Times New Roman"/>
          <w:color w:val="333333"/>
          <w:sz w:val="17"/>
          <w:szCs w:val="17"/>
          <w:lang w:eastAsia="fr-BE"/>
        </w:rPr>
        <w:t xml:space="preserve"> est réalisée avec du jus et/ou des extraits aqueux d'une ou de plusieurs espèces de fruits. La </w:t>
      </w:r>
      <w:r w:rsidRPr="00480E22">
        <w:rPr>
          <w:rFonts w:ascii="Verdana" w:eastAsia="Times New Roman" w:hAnsi="Verdana" w:cs="Times New Roman"/>
          <w:b/>
          <w:bCs/>
          <w:color w:val="333333"/>
          <w:sz w:val="17"/>
          <w:szCs w:val="17"/>
          <w:lang w:eastAsia="fr-BE"/>
        </w:rPr>
        <w:t>marmelade</w:t>
      </w:r>
      <w:r w:rsidRPr="00480E22">
        <w:rPr>
          <w:rFonts w:ascii="Verdana" w:eastAsia="Times New Roman" w:hAnsi="Verdana" w:cs="Times New Roman"/>
          <w:color w:val="333333"/>
          <w:sz w:val="17"/>
          <w:szCs w:val="17"/>
          <w:lang w:eastAsia="fr-BE"/>
        </w:rPr>
        <w:t xml:space="preserve"> est faite à partir de pulpe, purée, jus, extrait aqueux écorces d'agrumes. </w:t>
      </w:r>
    </w:p>
    <w:p w:rsidR="00480E22" w:rsidRPr="00480E22" w:rsidRDefault="00480E22" w:rsidP="00480E22">
      <w:pPr>
        <w:spacing w:before="375" w:after="375" w:line="336" w:lineRule="atLeast"/>
        <w:jc w:val="both"/>
        <w:rPr>
          <w:rFonts w:ascii="Verdana" w:eastAsia="Times New Roman" w:hAnsi="Verdana" w:cs="Times New Roman"/>
          <w:color w:val="333333"/>
          <w:sz w:val="17"/>
          <w:szCs w:val="17"/>
          <w:lang w:eastAsia="fr-BE"/>
        </w:rPr>
      </w:pPr>
      <w:r w:rsidRPr="00480E22">
        <w:rPr>
          <w:rFonts w:ascii="Verdana" w:eastAsia="Times New Roman" w:hAnsi="Verdana" w:cs="Times New Roman"/>
          <w:color w:val="333333"/>
          <w:sz w:val="17"/>
          <w:szCs w:val="17"/>
          <w:lang w:eastAsia="fr-BE"/>
        </w:rPr>
        <w:t>Pour les p</w:t>
      </w:r>
      <w:r w:rsidR="00D24768" w:rsidRPr="00D24768">
        <w:rPr>
          <w:rFonts w:ascii="Verdana" w:hAnsi="Verdana"/>
          <w:color w:val="333333"/>
          <w:sz w:val="17"/>
          <w:szCs w:val="17"/>
        </w:rPr>
        <w:t>Pour trouver une bassine à confiture, ou à défaut une grande cocotte, une cuillère en bois, une louche, un entonnoir, une écumoire…</w:t>
      </w:r>
      <w:r w:rsidRPr="00480E22">
        <w:rPr>
          <w:rFonts w:ascii="Verdana" w:eastAsia="Times New Roman" w:hAnsi="Verdana" w:cs="Times New Roman"/>
          <w:color w:val="333333"/>
          <w:sz w:val="17"/>
          <w:szCs w:val="17"/>
          <w:lang w:eastAsia="fr-BE"/>
        </w:rPr>
        <w:t>articuliers, chacun dénomme ses confitures comme il l'entend !</w:t>
      </w:r>
    </w:p>
    <w:p w:rsidR="000400EF" w:rsidRDefault="000400EF" w:rsidP="00F13760">
      <w:pPr>
        <w:spacing w:after="0" w:line="240" w:lineRule="auto"/>
        <w:rPr>
          <w:rFonts w:ascii="Arial" w:eastAsia="Times New Roman" w:hAnsi="Arial" w:cs="Arial"/>
          <w:color w:val="5C5C5C"/>
          <w:sz w:val="18"/>
          <w:szCs w:val="18"/>
          <w:lang w:val="fr-FR" w:eastAsia="fr-BE"/>
        </w:rPr>
      </w:pPr>
      <w:r>
        <w:rPr>
          <w:rFonts w:ascii="Arial" w:eastAsia="Times New Roman" w:hAnsi="Arial" w:cs="Arial"/>
          <w:color w:val="5C5C5C"/>
          <w:sz w:val="18"/>
          <w:szCs w:val="18"/>
          <w:lang w:val="fr-FR" w:eastAsia="fr-BE"/>
        </w:rPr>
        <w:lastRenderedPageBreak/>
        <w:t>GRAINES DE BLE</w:t>
      </w:r>
    </w:p>
    <w:p w:rsidR="00F13760" w:rsidRPr="00F13760" w:rsidRDefault="00F13760" w:rsidP="00F13760">
      <w:pPr>
        <w:spacing w:after="0" w:line="240" w:lineRule="auto"/>
        <w:rPr>
          <w:rFonts w:ascii="Arial" w:eastAsia="Times New Roman" w:hAnsi="Arial" w:cs="Arial"/>
          <w:color w:val="5C5C5C"/>
          <w:sz w:val="18"/>
          <w:szCs w:val="18"/>
          <w:lang w:val="fr-FR" w:eastAsia="fr-BE"/>
        </w:rPr>
      </w:pPr>
      <w:r w:rsidRPr="00F13760">
        <w:rPr>
          <w:rFonts w:ascii="Arial" w:eastAsia="Times New Roman" w:hAnsi="Arial" w:cs="Arial"/>
          <w:color w:val="5C5C5C"/>
          <w:sz w:val="18"/>
          <w:szCs w:val="18"/>
          <w:lang w:val="fr-FR" w:eastAsia="fr-BE"/>
        </w:rPr>
        <w:t xml:space="preserve">Les </w:t>
      </w:r>
      <w:r w:rsidRPr="00F13760">
        <w:rPr>
          <w:rFonts w:ascii="inherit" w:eastAsia="Times New Roman" w:hAnsi="inherit" w:cs="Arial"/>
          <w:b/>
          <w:bCs/>
          <w:color w:val="5C5C5C"/>
          <w:sz w:val="18"/>
          <w:szCs w:val="18"/>
          <w:bdr w:val="none" w:sz="0" w:space="0" w:color="auto" w:frame="1"/>
          <w:lang w:val="fr-FR" w:eastAsia="fr-BE"/>
        </w:rPr>
        <w:t>graines germées</w:t>
      </w:r>
      <w:r w:rsidRPr="00F13760">
        <w:rPr>
          <w:rFonts w:ascii="Arial" w:eastAsia="Times New Roman" w:hAnsi="Arial" w:cs="Arial"/>
          <w:color w:val="5C5C5C"/>
          <w:sz w:val="18"/>
          <w:szCs w:val="18"/>
          <w:lang w:val="fr-FR" w:eastAsia="fr-BE"/>
        </w:rPr>
        <w:t xml:space="preserve"> sont devenues un classique de la </w:t>
      </w:r>
      <w:r w:rsidRPr="00F13760">
        <w:rPr>
          <w:rFonts w:ascii="inherit" w:eastAsia="Times New Roman" w:hAnsi="inherit" w:cs="Arial"/>
          <w:b/>
          <w:bCs/>
          <w:color w:val="5C5C5C"/>
          <w:sz w:val="18"/>
          <w:szCs w:val="18"/>
          <w:bdr w:val="none" w:sz="0" w:space="0" w:color="auto" w:frame="1"/>
          <w:lang w:val="fr-FR" w:eastAsia="fr-BE"/>
        </w:rPr>
        <w:t>cuisine saine</w:t>
      </w:r>
      <w:r w:rsidRPr="00F13760">
        <w:rPr>
          <w:rFonts w:ascii="Arial" w:eastAsia="Times New Roman" w:hAnsi="Arial" w:cs="Arial"/>
          <w:color w:val="5C5C5C"/>
          <w:sz w:val="18"/>
          <w:szCs w:val="18"/>
          <w:lang w:val="fr-FR" w:eastAsia="fr-BE"/>
        </w:rPr>
        <w:t xml:space="preserve"> et</w:t>
      </w:r>
      <w:r w:rsidRPr="00F13760">
        <w:rPr>
          <w:rFonts w:ascii="inherit" w:eastAsia="Times New Roman" w:hAnsi="inherit" w:cs="Arial"/>
          <w:b/>
          <w:bCs/>
          <w:color w:val="5C5C5C"/>
          <w:sz w:val="18"/>
          <w:szCs w:val="18"/>
          <w:bdr w:val="none" w:sz="0" w:space="0" w:color="auto" w:frame="1"/>
          <w:lang w:val="fr-FR" w:eastAsia="fr-BE"/>
        </w:rPr>
        <w:t xml:space="preserve"> Germ'line</w:t>
      </w:r>
      <w:r w:rsidRPr="00F13760">
        <w:rPr>
          <w:rFonts w:ascii="Arial" w:eastAsia="Times New Roman" w:hAnsi="Arial" w:cs="Arial"/>
          <w:color w:val="5C5C5C"/>
          <w:sz w:val="18"/>
          <w:szCs w:val="18"/>
          <w:lang w:val="fr-FR" w:eastAsia="fr-BE"/>
        </w:rPr>
        <w:t xml:space="preserve">, en est un des pontes. </w:t>
      </w:r>
      <w:r w:rsidRPr="00F13760">
        <w:rPr>
          <w:rFonts w:ascii="Arial" w:eastAsia="Times New Roman" w:hAnsi="Arial" w:cs="Arial"/>
          <w:color w:val="5C5C5C"/>
          <w:sz w:val="18"/>
          <w:szCs w:val="18"/>
          <w:lang w:val="fr-FR" w:eastAsia="fr-BE"/>
        </w:rPr>
        <w:br/>
      </w:r>
      <w:r w:rsidRPr="00F13760">
        <w:rPr>
          <w:rFonts w:ascii="Arial" w:eastAsia="Times New Roman" w:hAnsi="Arial" w:cs="Arial"/>
          <w:color w:val="5C5C5C"/>
          <w:sz w:val="18"/>
          <w:szCs w:val="18"/>
          <w:lang w:val="fr-FR" w:eastAsia="fr-BE"/>
        </w:rPr>
        <w:br/>
        <w:t>Aussi, ce spécialiste propose une panoplie de</w:t>
      </w:r>
      <w:r w:rsidRPr="00F13760">
        <w:rPr>
          <w:rFonts w:ascii="inherit" w:eastAsia="Times New Roman" w:hAnsi="inherit" w:cs="Arial"/>
          <w:b/>
          <w:bCs/>
          <w:color w:val="5C5C5C"/>
          <w:sz w:val="18"/>
          <w:szCs w:val="18"/>
          <w:bdr w:val="none" w:sz="0" w:space="0" w:color="auto" w:frame="1"/>
          <w:lang w:val="fr-FR" w:eastAsia="fr-BE"/>
        </w:rPr>
        <w:t xml:space="preserve"> Graines </w:t>
      </w:r>
      <w:r w:rsidRPr="00F13760">
        <w:rPr>
          <w:rFonts w:ascii="Arial" w:eastAsia="Times New Roman" w:hAnsi="Arial" w:cs="Arial"/>
          <w:color w:val="5C5C5C"/>
          <w:sz w:val="18"/>
          <w:szCs w:val="18"/>
          <w:lang w:val="fr-FR" w:eastAsia="fr-BE"/>
        </w:rPr>
        <w:t xml:space="preserve">à faire germer soi même, issues de l'Agriculture Biologique, pour bénéficier de la fraicheur et de la qualité des </w:t>
      </w:r>
      <w:r w:rsidRPr="00F13760">
        <w:rPr>
          <w:rFonts w:ascii="inherit" w:eastAsia="Times New Roman" w:hAnsi="inherit" w:cs="Arial"/>
          <w:b/>
          <w:bCs/>
          <w:color w:val="5C5C5C"/>
          <w:sz w:val="18"/>
          <w:szCs w:val="18"/>
          <w:bdr w:val="none" w:sz="0" w:space="0" w:color="auto" w:frame="1"/>
          <w:lang w:val="fr-FR" w:eastAsia="fr-BE"/>
        </w:rPr>
        <w:t>graines.</w:t>
      </w:r>
    </w:p>
    <w:p w:rsidR="00F13760" w:rsidRPr="00F13760" w:rsidRDefault="00F13760" w:rsidP="00F13760">
      <w:pPr>
        <w:spacing w:before="240" w:after="240" w:line="240" w:lineRule="auto"/>
        <w:rPr>
          <w:rFonts w:ascii="Arial" w:eastAsia="Times New Roman" w:hAnsi="Arial" w:cs="Arial"/>
          <w:color w:val="5C5C5C"/>
          <w:sz w:val="18"/>
          <w:szCs w:val="18"/>
          <w:lang w:val="fr-FR" w:eastAsia="fr-BE"/>
        </w:rPr>
      </w:pPr>
      <w:r w:rsidRPr="00F13760">
        <w:rPr>
          <w:rFonts w:ascii="Arial" w:eastAsia="Times New Roman" w:hAnsi="Arial" w:cs="Arial"/>
          <w:color w:val="5C5C5C"/>
          <w:sz w:val="18"/>
          <w:szCs w:val="18"/>
          <w:lang w:val="fr-FR" w:eastAsia="fr-BE"/>
        </w:rPr>
        <w:t>Ainsi, voici les graines à germer BIO Blé :</w:t>
      </w:r>
      <w:r w:rsidRPr="00F13760">
        <w:rPr>
          <w:rFonts w:ascii="Arial" w:eastAsia="Times New Roman" w:hAnsi="Arial" w:cs="Arial"/>
          <w:color w:val="5C5C5C"/>
          <w:sz w:val="18"/>
          <w:szCs w:val="18"/>
          <w:lang w:val="fr-FR" w:eastAsia="fr-BE"/>
        </w:rPr>
        <w:br/>
      </w:r>
      <w:r w:rsidRPr="00F13760">
        <w:rPr>
          <w:rFonts w:ascii="Arial" w:eastAsia="Times New Roman" w:hAnsi="Arial" w:cs="Arial"/>
          <w:color w:val="5C5C5C"/>
          <w:sz w:val="18"/>
          <w:szCs w:val="18"/>
          <w:lang w:val="fr-FR" w:eastAsia="fr-BE"/>
        </w:rPr>
        <w:br/>
        <w:t>Les graines à germer bio de Blé de Germ'line, une source de nutriments essentiels hautement assimilables. Les graines germées bio de Blé se consomment idéalement crues avec assaisonnement léger (huile d'olive, vinaigre balsamique, sel, poivre), en accompagnement de salade, sandwich, omelette, potage.</w:t>
      </w:r>
      <w:r w:rsidRPr="00F13760">
        <w:rPr>
          <w:rFonts w:ascii="Arial" w:eastAsia="Times New Roman" w:hAnsi="Arial" w:cs="Arial"/>
          <w:color w:val="5C5C5C"/>
          <w:sz w:val="18"/>
          <w:szCs w:val="18"/>
          <w:lang w:val="fr-FR" w:eastAsia="fr-BE"/>
        </w:rPr>
        <w:br/>
      </w:r>
      <w:r w:rsidRPr="00F13760">
        <w:rPr>
          <w:rFonts w:ascii="Arial" w:eastAsia="Times New Roman" w:hAnsi="Arial" w:cs="Arial"/>
          <w:color w:val="5C5C5C"/>
          <w:sz w:val="18"/>
          <w:szCs w:val="18"/>
          <w:lang w:val="fr-FR" w:eastAsia="fr-BE"/>
        </w:rPr>
        <w:br/>
        <w:t xml:space="preserve">Riche en vitamines B, C, E et provitamine A. </w:t>
      </w:r>
    </w:p>
    <w:p w:rsidR="00F13760" w:rsidRPr="00F13760" w:rsidRDefault="00F13760" w:rsidP="00F13760">
      <w:pPr>
        <w:spacing w:after="0" w:line="240" w:lineRule="auto"/>
        <w:rPr>
          <w:rFonts w:ascii="Arial" w:eastAsia="Times New Roman" w:hAnsi="Arial" w:cs="Arial"/>
          <w:color w:val="5C5C5C"/>
          <w:sz w:val="18"/>
          <w:szCs w:val="18"/>
          <w:lang w:val="fr-FR" w:eastAsia="fr-BE"/>
        </w:rPr>
      </w:pPr>
      <w:r w:rsidRPr="00F13760">
        <w:rPr>
          <w:rFonts w:ascii="inherit" w:eastAsia="Times New Roman" w:hAnsi="inherit" w:cs="Arial"/>
          <w:b/>
          <w:bCs/>
          <w:color w:val="008000"/>
          <w:sz w:val="18"/>
          <w:szCs w:val="18"/>
          <w:bdr w:val="none" w:sz="0" w:space="0" w:color="auto" w:frame="1"/>
          <w:lang w:val="fr-FR" w:eastAsia="fr-BE"/>
        </w:rPr>
        <w:t>Caractéristiques :</w:t>
      </w:r>
    </w:p>
    <w:p w:rsidR="00F13760" w:rsidRPr="00F13760" w:rsidRDefault="00F13760" w:rsidP="00F13760">
      <w:pPr>
        <w:spacing w:after="0" w:line="240" w:lineRule="auto"/>
        <w:rPr>
          <w:rFonts w:ascii="Arial" w:eastAsia="Times New Roman" w:hAnsi="Arial" w:cs="Arial"/>
          <w:color w:val="5C5C5C"/>
          <w:sz w:val="18"/>
          <w:szCs w:val="18"/>
          <w:lang w:val="fr-FR" w:eastAsia="fr-BE"/>
        </w:rPr>
      </w:pPr>
      <w:r w:rsidRPr="00F13760">
        <w:rPr>
          <w:rFonts w:ascii="inherit" w:eastAsia="Times New Roman" w:hAnsi="inherit" w:cs="Arial"/>
          <w:b/>
          <w:bCs/>
          <w:color w:val="5C5C5C"/>
          <w:sz w:val="18"/>
          <w:szCs w:val="18"/>
          <w:bdr w:val="none" w:sz="0" w:space="0" w:color="auto" w:frame="1"/>
          <w:lang w:val="fr-FR" w:eastAsia="fr-BE"/>
        </w:rPr>
        <w:t>Poids :</w:t>
      </w:r>
      <w:r w:rsidRPr="00F13760">
        <w:rPr>
          <w:rFonts w:ascii="Arial" w:eastAsia="Times New Roman" w:hAnsi="Arial" w:cs="Arial"/>
          <w:color w:val="5C5C5C"/>
          <w:sz w:val="18"/>
          <w:szCs w:val="18"/>
          <w:lang w:val="fr-FR" w:eastAsia="fr-BE"/>
        </w:rPr>
        <w:t xml:space="preserve"> 200 g</w:t>
      </w:r>
    </w:p>
    <w:p w:rsidR="00F13760" w:rsidRPr="00F13760" w:rsidRDefault="00F13760" w:rsidP="00F13760">
      <w:pPr>
        <w:spacing w:after="0" w:line="240" w:lineRule="auto"/>
        <w:rPr>
          <w:rFonts w:ascii="Arial" w:eastAsia="Times New Roman" w:hAnsi="Arial" w:cs="Arial"/>
          <w:color w:val="5C5C5C"/>
          <w:sz w:val="18"/>
          <w:szCs w:val="18"/>
          <w:lang w:val="fr-FR" w:eastAsia="fr-BE"/>
        </w:rPr>
      </w:pPr>
      <w:r w:rsidRPr="00F13760">
        <w:rPr>
          <w:rFonts w:ascii="inherit" w:eastAsia="Times New Roman" w:hAnsi="inherit" w:cs="Arial"/>
          <w:b/>
          <w:bCs/>
          <w:color w:val="008000"/>
          <w:sz w:val="18"/>
          <w:szCs w:val="18"/>
          <w:bdr w:val="none" w:sz="0" w:space="0" w:color="auto" w:frame="1"/>
          <w:lang w:val="fr-FR" w:eastAsia="fr-BE"/>
        </w:rPr>
        <w:t xml:space="preserve">Conseils d’utilisation : </w:t>
      </w:r>
    </w:p>
    <w:p w:rsidR="00F13760" w:rsidRPr="00F13760" w:rsidRDefault="00F13760" w:rsidP="00F13760">
      <w:pPr>
        <w:spacing w:before="240" w:after="240" w:line="240" w:lineRule="auto"/>
        <w:rPr>
          <w:rFonts w:ascii="Arial" w:eastAsia="Times New Roman" w:hAnsi="Arial" w:cs="Arial"/>
          <w:color w:val="5C5C5C"/>
          <w:sz w:val="18"/>
          <w:szCs w:val="18"/>
          <w:lang w:val="fr-FR" w:eastAsia="fr-BE"/>
        </w:rPr>
      </w:pPr>
      <w:r w:rsidRPr="00F13760">
        <w:rPr>
          <w:rFonts w:ascii="Arial" w:eastAsia="Times New Roman" w:hAnsi="Arial" w:cs="Arial"/>
          <w:color w:val="5C5C5C"/>
          <w:sz w:val="18"/>
          <w:szCs w:val="18"/>
          <w:lang w:val="fr-FR" w:eastAsia="fr-BE"/>
        </w:rPr>
        <w:t>Comment faire germer les graines :</w:t>
      </w:r>
    </w:p>
    <w:p w:rsidR="00F13760" w:rsidRPr="00F13760" w:rsidRDefault="00F13760" w:rsidP="00F13760">
      <w:pPr>
        <w:spacing w:before="240" w:after="240" w:line="240" w:lineRule="auto"/>
        <w:rPr>
          <w:rFonts w:ascii="Arial" w:eastAsia="Times New Roman" w:hAnsi="Arial" w:cs="Arial"/>
          <w:color w:val="5C5C5C"/>
          <w:sz w:val="18"/>
          <w:szCs w:val="18"/>
          <w:lang w:val="fr-FR" w:eastAsia="fr-BE"/>
        </w:rPr>
      </w:pPr>
      <w:r w:rsidRPr="00F13760">
        <w:rPr>
          <w:rFonts w:ascii="Arial" w:eastAsia="Times New Roman" w:hAnsi="Arial" w:cs="Arial"/>
          <w:color w:val="5C5C5C"/>
          <w:sz w:val="18"/>
          <w:szCs w:val="18"/>
          <w:lang w:val="fr-FR" w:eastAsia="fr-BE"/>
        </w:rPr>
        <w:t>- Tremper les graines dans l'eau froide 6 à 8 heures.</w:t>
      </w:r>
      <w:r w:rsidRPr="00F13760">
        <w:rPr>
          <w:rFonts w:ascii="Arial" w:eastAsia="Times New Roman" w:hAnsi="Arial" w:cs="Arial"/>
          <w:color w:val="5C5C5C"/>
          <w:sz w:val="18"/>
          <w:szCs w:val="18"/>
          <w:lang w:val="fr-FR" w:eastAsia="fr-BE"/>
        </w:rPr>
        <w:br/>
        <w:t>- Rincer à l'eau claire dans un tamis.</w:t>
      </w:r>
      <w:r w:rsidRPr="00F13760">
        <w:rPr>
          <w:rFonts w:ascii="Arial" w:eastAsia="Times New Roman" w:hAnsi="Arial" w:cs="Arial"/>
          <w:color w:val="5C5C5C"/>
          <w:sz w:val="18"/>
          <w:szCs w:val="18"/>
          <w:lang w:val="fr-FR" w:eastAsia="fr-BE"/>
        </w:rPr>
        <w:br/>
        <w:t>- Répartir les graines dans un germoir en fines couches.</w:t>
      </w:r>
      <w:r w:rsidRPr="00F13760">
        <w:rPr>
          <w:rFonts w:ascii="Arial" w:eastAsia="Times New Roman" w:hAnsi="Arial" w:cs="Arial"/>
          <w:color w:val="5C5C5C"/>
          <w:sz w:val="18"/>
          <w:szCs w:val="18"/>
          <w:lang w:val="fr-FR" w:eastAsia="fr-BE"/>
        </w:rPr>
        <w:br/>
        <w:t>- Arroser 2 à 3 fois par jour.</w:t>
      </w:r>
      <w:r w:rsidRPr="00F13760">
        <w:rPr>
          <w:rFonts w:ascii="Arial" w:eastAsia="Times New Roman" w:hAnsi="Arial" w:cs="Arial"/>
          <w:color w:val="5C5C5C"/>
          <w:sz w:val="18"/>
          <w:szCs w:val="18"/>
          <w:lang w:val="fr-FR" w:eastAsia="fr-BE"/>
        </w:rPr>
        <w:br/>
        <w:t>- Entre chaque arrosage, empiler les plateaux en quinconce pour une bonne aération des graines.</w:t>
      </w:r>
      <w:r w:rsidRPr="00F13760">
        <w:rPr>
          <w:rFonts w:ascii="Arial" w:eastAsia="Times New Roman" w:hAnsi="Arial" w:cs="Arial"/>
          <w:color w:val="5C5C5C"/>
          <w:sz w:val="18"/>
          <w:szCs w:val="18"/>
          <w:lang w:val="fr-FR" w:eastAsia="fr-BE"/>
        </w:rPr>
        <w:br/>
        <w:t>- Le temps de la germination varie de 2 à 8 jours selon les variétés.</w:t>
      </w:r>
      <w:r w:rsidRPr="00F13760">
        <w:rPr>
          <w:rFonts w:ascii="Arial" w:eastAsia="Times New Roman" w:hAnsi="Arial" w:cs="Arial"/>
          <w:color w:val="5C5C5C"/>
          <w:sz w:val="18"/>
          <w:szCs w:val="18"/>
          <w:lang w:val="fr-FR" w:eastAsia="fr-BE"/>
        </w:rPr>
        <w:br/>
        <w:t>- Bien laver les graines pour éliminer les enveloppes, avant consommation.</w:t>
      </w:r>
    </w:p>
    <w:p w:rsidR="00F13760" w:rsidRDefault="00F13760" w:rsidP="00F13760">
      <w:pPr>
        <w:spacing w:before="240" w:after="240" w:line="240" w:lineRule="auto"/>
        <w:rPr>
          <w:rFonts w:ascii="Arial" w:eastAsia="Times New Roman" w:hAnsi="Arial" w:cs="Arial"/>
          <w:color w:val="5C5C5C"/>
          <w:sz w:val="18"/>
          <w:szCs w:val="18"/>
          <w:lang w:val="fr-FR" w:eastAsia="fr-BE"/>
        </w:rPr>
      </w:pPr>
      <w:r w:rsidRPr="00F13760">
        <w:rPr>
          <w:rFonts w:ascii="Arial" w:eastAsia="Times New Roman" w:hAnsi="Arial" w:cs="Arial"/>
          <w:color w:val="5C5C5C"/>
          <w:sz w:val="18"/>
          <w:szCs w:val="18"/>
          <w:lang w:val="fr-FR" w:eastAsia="fr-BE"/>
        </w:rPr>
        <w:t>Faire germer les graines chez vous à la maison, rien de plus simple avec Germ'line.</w:t>
      </w:r>
      <w:r w:rsidRPr="00F13760">
        <w:rPr>
          <w:rFonts w:ascii="Arial" w:eastAsia="Times New Roman" w:hAnsi="Arial" w:cs="Arial"/>
          <w:color w:val="5C5C5C"/>
          <w:sz w:val="18"/>
          <w:szCs w:val="18"/>
          <w:lang w:val="fr-FR" w:eastAsia="fr-BE"/>
        </w:rPr>
        <w:br/>
        <w:t>Des graines à germer, un germoir facile d'emploi et très économique, vous n'avez plus qu'à découvrir et faire découvrir de façon très simple et très ludique à vos amis, enfants ou petits-enfants ce phénomène captivant de transformation du végétal!</w:t>
      </w:r>
    </w:p>
    <w:tbl>
      <w:tblPr>
        <w:tblW w:w="0" w:type="auto"/>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1485"/>
        <w:gridCol w:w="7707"/>
      </w:tblGrid>
      <w:tr w:rsidR="009E76A4" w:rsidT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b/>
                <w:bCs/>
                <w:color w:val="333333"/>
                <w:sz w:val="20"/>
                <w:szCs w:val="20"/>
                <w:lang w:eastAsia="fr-BE"/>
              </w:rPr>
            </w:pPr>
            <w:r w:rsidRPr="009E76A4">
              <w:rPr>
                <w:rFonts w:ascii="Arial" w:eastAsia="Times New Roman" w:hAnsi="Arial" w:cs="Arial"/>
                <w:b/>
                <w:bCs/>
                <w:noProof/>
                <w:color w:val="333333"/>
                <w:sz w:val="20"/>
                <w:szCs w:val="20"/>
                <w:lang w:eastAsia="fr-BE"/>
              </w:rPr>
              <w:drawing>
                <wp:inline distT="0" distB="0" distL="0" distR="0">
                  <wp:extent cx="161925" cy="180975"/>
                  <wp:effectExtent l="0" t="0" r="9525" b="9525"/>
                  <wp:docPr id="226" name="Image 226" descr="http://www.aquaponics.net.au/product/images/boat_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aquaponics.net.au/product/images/boat_30.gif"/>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tbl>
            <w:tblPr>
              <w:tblW w:w="5000" w:type="pct"/>
              <w:tblCellSpacing w:w="0" w:type="dxa"/>
              <w:tblCellMar>
                <w:top w:w="30" w:type="dxa"/>
                <w:left w:w="30" w:type="dxa"/>
                <w:bottom w:w="30" w:type="dxa"/>
                <w:right w:w="30" w:type="dxa"/>
              </w:tblCellMar>
              <w:tblLook w:val="04A0" w:firstRow="1" w:lastRow="0" w:firstColumn="1" w:lastColumn="0" w:noHBand="0" w:noVBand="1"/>
            </w:tblPr>
            <w:tblGrid>
              <w:gridCol w:w="5310"/>
              <w:gridCol w:w="66"/>
              <w:gridCol w:w="861"/>
              <w:gridCol w:w="1350"/>
            </w:tblGrid>
            <w:tr w:rsidR="009E76A4">
              <w:trPr>
                <w:trHeight w:val="960"/>
                <w:tblCellSpacing w:w="0" w:type="dxa"/>
              </w:trPr>
              <w:tc>
                <w:tcPr>
                  <w:tcW w:w="0" w:type="auto"/>
                  <w:vMerge w:val="restart"/>
                  <w:hideMark/>
                </w:tcPr>
                <w:p w:rsidR="009E76A4" w:rsidRDefault="009E76A4">
                  <w:pPr>
                    <w:rPr>
                      <w:rFonts w:ascii="Arial" w:hAnsi="Arial" w:cs="Arial"/>
                      <w:color w:val="333333"/>
                      <w:sz w:val="18"/>
                      <w:szCs w:val="18"/>
                    </w:rPr>
                  </w:pPr>
                  <w:r>
                    <w:rPr>
                      <w:rFonts w:ascii="Arial" w:hAnsi="Arial" w:cs="Arial"/>
                      <w:noProof/>
                      <w:color w:val="0033FF"/>
                      <w:sz w:val="18"/>
                      <w:szCs w:val="18"/>
                      <w:lang w:eastAsia="fr-BE"/>
                    </w:rPr>
                    <w:drawing>
                      <wp:inline distT="0" distB="0" distL="0" distR="0">
                        <wp:extent cx="3333750" cy="2266950"/>
                        <wp:effectExtent l="0" t="0" r="0" b="0"/>
                        <wp:docPr id="225" name="Image 225" descr="Patio Duo Aquaponics Kit - The kit for the small surburban yard.">
                          <a:hlinkClick xmlns:a="http://schemas.openxmlformats.org/drawingml/2006/main" r:id="rId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tio Duo Aquaponics Kit - The kit for the small surburban yard.">
                                  <a:hlinkClick r:id="rId936"/>
                                </pic:cNvPr>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3333750" cy="2266950"/>
                                </a:xfrm>
                                <a:prstGeom prst="rect">
                                  <a:avLst/>
                                </a:prstGeom>
                                <a:noFill/>
                                <a:ln>
                                  <a:noFill/>
                                </a:ln>
                              </pic:spPr>
                            </pic:pic>
                          </a:graphicData>
                        </a:graphic>
                      </wp:inline>
                    </w:drawing>
                  </w:r>
                </w:p>
              </w:tc>
              <w:tc>
                <w:tcPr>
                  <w:tcW w:w="150" w:type="dxa"/>
                  <w:vMerge w:val="restart"/>
                  <w:hideMark/>
                </w:tcPr>
                <w:p w:rsidR="009E76A4" w:rsidRDefault="009E76A4">
                  <w:pPr>
                    <w:rPr>
                      <w:rFonts w:ascii="Arial" w:hAnsi="Arial" w:cs="Arial"/>
                      <w:color w:val="333333"/>
                      <w:sz w:val="18"/>
                      <w:szCs w:val="18"/>
                    </w:rPr>
                  </w:pPr>
                </w:p>
              </w:tc>
              <w:tc>
                <w:tcPr>
                  <w:tcW w:w="1350" w:type="dxa"/>
                  <w:hideMark/>
                </w:tcPr>
                <w:p w:rsidR="009E76A4" w:rsidRDefault="009E76A4">
                  <w:pPr>
                    <w:rPr>
                      <w:rFonts w:ascii="Arial" w:hAnsi="Arial" w:cs="Arial"/>
                      <w:color w:val="333333"/>
                      <w:sz w:val="18"/>
                      <w:szCs w:val="18"/>
                    </w:rPr>
                  </w:pPr>
                  <w:r>
                    <w:rPr>
                      <w:rFonts w:ascii="Arial" w:hAnsi="Arial" w:cs="Arial"/>
                      <w:b/>
                      <w:bCs/>
                      <w:color w:val="333333"/>
                      <w:sz w:val="18"/>
                      <w:szCs w:val="18"/>
                    </w:rPr>
                    <w:t>Price:</w:t>
                  </w:r>
                  <w:r>
                    <w:rPr>
                      <w:rFonts w:ascii="Arial" w:hAnsi="Arial" w:cs="Arial"/>
                      <w:color w:val="333333"/>
                      <w:sz w:val="18"/>
                      <w:szCs w:val="18"/>
                    </w:rPr>
                    <w:t xml:space="preserve"> </w:t>
                  </w:r>
                </w:p>
                <w:p w:rsidR="009E76A4" w:rsidRDefault="009E76A4">
                  <w:pPr>
                    <w:pStyle w:val="NormalWeb"/>
                    <w:rPr>
                      <w:rFonts w:ascii="Arial" w:hAnsi="Arial" w:cs="Arial"/>
                      <w:color w:val="333333"/>
                      <w:sz w:val="18"/>
                      <w:szCs w:val="18"/>
                    </w:rPr>
                  </w:pPr>
                  <w:r>
                    <w:rPr>
                      <w:rFonts w:ascii="Arial" w:hAnsi="Arial" w:cs="Arial"/>
                      <w:b/>
                      <w:bCs/>
                      <w:color w:val="333333"/>
                      <w:sz w:val="18"/>
                      <w:szCs w:val="18"/>
                    </w:rPr>
                    <w:t>$5,275.00</w:t>
                  </w:r>
                  <w:r>
                    <w:rPr>
                      <w:rFonts w:ascii="Arial" w:hAnsi="Arial" w:cs="Arial"/>
                      <w:color w:val="333333"/>
                      <w:sz w:val="18"/>
                      <w:szCs w:val="18"/>
                    </w:rPr>
                    <w:br/>
                    <w:t>inc GST within Australia</w:t>
                  </w:r>
                </w:p>
                <w:p w:rsidR="009E76A4" w:rsidRDefault="009E76A4">
                  <w:pPr>
                    <w:pStyle w:val="NormalWeb"/>
                    <w:rPr>
                      <w:rFonts w:ascii="Arial" w:hAnsi="Arial" w:cs="Arial"/>
                      <w:color w:val="333333"/>
                      <w:sz w:val="18"/>
                      <w:szCs w:val="18"/>
                    </w:rPr>
                  </w:pPr>
                </w:p>
              </w:tc>
              <w:tc>
                <w:tcPr>
                  <w:tcW w:w="1350" w:type="dxa"/>
                  <w:hideMark/>
                </w:tcPr>
                <w:p w:rsidR="009E76A4" w:rsidRDefault="009E76A4">
                  <w:pPr>
                    <w:pStyle w:val="z-Hautduformulaire"/>
                  </w:pPr>
                  <w:r>
                    <w:t>Haut du formulaire</w:t>
                  </w:r>
                </w:p>
                <w:p w:rsidR="009E76A4" w:rsidRDefault="009E76A4" w:rsidP="009E76A4">
                  <w:pPr>
                    <w:jc w:val="center"/>
                    <w:rPr>
                      <w:rFonts w:ascii="Arial" w:hAnsi="Arial" w:cs="Arial"/>
                      <w:color w:val="333333"/>
                      <w:sz w:val="18"/>
                      <w:szCs w:val="18"/>
                    </w:rPr>
                  </w:pPr>
                  <w:r>
                    <w:rPr>
                      <w:rFonts w:ascii="Arial" w:hAnsi="Arial" w:cs="Arial"/>
                      <w:color w:val="333333"/>
                      <w:sz w:val="18"/>
                      <w:szCs w:val="18"/>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64.5pt;height:15pt" o:ole="">
                        <v:imagedata r:id="rId938" o:title=""/>
                      </v:shape>
                      <w:control r:id="rId939" w:name="DefaultOcxName" w:shapeid="_x0000_i1055"/>
                    </w:object>
                  </w:r>
                  <w:r>
                    <w:rPr>
                      <w:rFonts w:ascii="Arial" w:hAnsi="Arial" w:cs="Arial"/>
                      <w:color w:val="333333"/>
                      <w:sz w:val="18"/>
                      <w:szCs w:val="18"/>
                    </w:rPr>
                    <w:br/>
                  </w:r>
                  <w:r>
                    <w:rPr>
                      <w:rFonts w:ascii="Arial" w:hAnsi="Arial" w:cs="Arial"/>
                      <w:color w:val="333333"/>
                      <w:sz w:val="18"/>
                      <w:szCs w:val="18"/>
                    </w:rPr>
                    <w:br/>
                  </w:r>
                  <w:r>
                    <w:rPr>
                      <w:rFonts w:ascii="Arial" w:hAnsi="Arial" w:cs="Arial"/>
                      <w:b/>
                      <w:bCs/>
                      <w:color w:val="333333"/>
                      <w:sz w:val="18"/>
                      <w:szCs w:val="18"/>
                    </w:rPr>
                    <w:t>QTY:</w:t>
                  </w:r>
                  <w:r>
                    <w:rPr>
                      <w:rFonts w:ascii="Arial" w:hAnsi="Arial" w:cs="Arial"/>
                      <w:color w:val="333333"/>
                      <w:sz w:val="18"/>
                      <w:szCs w:val="18"/>
                    </w:rPr>
                    <w:t xml:space="preserve"> </w:t>
                  </w:r>
                  <w:r>
                    <w:rPr>
                      <w:rFonts w:ascii="Arial" w:hAnsi="Arial" w:cs="Arial"/>
                      <w:color w:val="333333"/>
                      <w:sz w:val="18"/>
                      <w:szCs w:val="18"/>
                    </w:rPr>
                    <w:object w:dxaOrig="1440" w:dyaOrig="1440">
                      <v:shape id="_x0000_i1059" type="#_x0000_t75" style="width:30.75pt;height:18pt" o:ole="">
                        <v:imagedata r:id="rId940" o:title=""/>
                      </v:shape>
                      <w:control r:id="rId941" w:name="DefaultOcxName1" w:shapeid="_x0000_i1059"/>
                    </w:object>
                  </w:r>
                </w:p>
                <w:p w:rsidR="009E76A4" w:rsidRDefault="009E76A4">
                  <w:pPr>
                    <w:pStyle w:val="z-Basduformulaire"/>
                  </w:pPr>
                  <w:r>
                    <w:t>Bas du formulaire</w:t>
                  </w:r>
                </w:p>
              </w:tc>
            </w:tr>
            <w:tr w:rsidR="009E76A4">
              <w:trPr>
                <w:trHeight w:val="855"/>
                <w:tblCellSpacing w:w="0" w:type="dxa"/>
              </w:trPr>
              <w:tc>
                <w:tcPr>
                  <w:tcW w:w="0" w:type="auto"/>
                  <w:vMerge/>
                  <w:vAlign w:val="center"/>
                  <w:hideMark/>
                </w:tcPr>
                <w:p w:rsidR="009E76A4" w:rsidRDefault="009E76A4">
                  <w:pPr>
                    <w:rPr>
                      <w:rFonts w:ascii="Arial" w:hAnsi="Arial" w:cs="Arial"/>
                      <w:color w:val="333333"/>
                      <w:sz w:val="18"/>
                      <w:szCs w:val="18"/>
                    </w:rPr>
                  </w:pPr>
                </w:p>
              </w:tc>
              <w:tc>
                <w:tcPr>
                  <w:tcW w:w="0" w:type="auto"/>
                  <w:vMerge/>
                  <w:vAlign w:val="center"/>
                  <w:hideMark/>
                </w:tcPr>
                <w:p w:rsidR="009E76A4" w:rsidRDefault="009E76A4">
                  <w:pPr>
                    <w:rPr>
                      <w:rFonts w:ascii="Arial" w:hAnsi="Arial" w:cs="Arial"/>
                      <w:color w:val="333333"/>
                      <w:sz w:val="18"/>
                      <w:szCs w:val="18"/>
                    </w:rPr>
                  </w:pPr>
                </w:p>
              </w:tc>
              <w:tc>
                <w:tcPr>
                  <w:tcW w:w="2700" w:type="dxa"/>
                  <w:gridSpan w:val="2"/>
                  <w:hideMark/>
                </w:tcPr>
                <w:p w:rsidR="009E76A4" w:rsidRDefault="009E76A4">
                  <w:pPr>
                    <w:rPr>
                      <w:rFonts w:ascii="Arial" w:hAnsi="Arial" w:cs="Arial"/>
                      <w:color w:val="333333"/>
                      <w:sz w:val="18"/>
                      <w:szCs w:val="18"/>
                    </w:rPr>
                  </w:pPr>
                  <w:r>
                    <w:rPr>
                      <w:rFonts w:ascii="Arial" w:hAnsi="Arial" w:cs="Arial"/>
                      <w:color w:val="333333"/>
                      <w:sz w:val="18"/>
                      <w:szCs w:val="18"/>
                    </w:rPr>
                    <w:br/>
                  </w:r>
                  <w:r>
                    <w:rPr>
                      <w:rFonts w:ascii="Arial" w:hAnsi="Arial" w:cs="Arial"/>
                      <w:color w:val="333333"/>
                      <w:sz w:val="18"/>
                      <w:szCs w:val="18"/>
                    </w:rPr>
                    <w:object w:dxaOrig="1440" w:dyaOrig="1440">
                      <v:shape id="_x0000_i1061" type="#_x0000_t75" style="width:1in;height:18pt" o:ole="">
                        <v:imagedata r:id="rId942" o:title=""/>
                      </v:shape>
                      <w:control r:id="rId943" w:name="DefaultOcxName2" w:shapeid="_x0000_i1061"/>
                    </w:object>
                  </w:r>
                </w:p>
                <w:p w:rsidR="009E76A4" w:rsidRDefault="009E76A4">
                  <w:pPr>
                    <w:pStyle w:val="z-Basduformulaire"/>
                  </w:pPr>
                  <w:r>
                    <w:t>Bas du formulaire</w:t>
                  </w:r>
                </w:p>
              </w:tc>
            </w:tr>
            <w:tr w:rsidR="009E76A4">
              <w:trPr>
                <w:trHeight w:val="1725"/>
                <w:tblCellSpacing w:w="0" w:type="dxa"/>
              </w:trPr>
              <w:tc>
                <w:tcPr>
                  <w:tcW w:w="0" w:type="auto"/>
                  <w:gridSpan w:val="4"/>
                  <w:hideMark/>
                </w:tcPr>
                <w:p w:rsidR="009E76A4" w:rsidRPr="009E76A4" w:rsidRDefault="00466EE6">
                  <w:pPr>
                    <w:spacing w:after="240"/>
                    <w:rPr>
                      <w:rFonts w:ascii="Arial" w:hAnsi="Arial" w:cs="Arial"/>
                      <w:color w:val="333333"/>
                      <w:sz w:val="18"/>
                      <w:szCs w:val="18"/>
                      <w:lang w:val="en-GB"/>
                    </w:rPr>
                  </w:pPr>
                  <w:hyperlink r:id="rId944" w:history="1">
                    <w:r w:rsidR="009E76A4" w:rsidRPr="009E76A4">
                      <w:rPr>
                        <w:rStyle w:val="Lienhypertexte"/>
                        <w:rFonts w:ascii="Arial" w:hAnsi="Arial" w:cs="Arial"/>
                        <w:b/>
                        <w:bCs/>
                        <w:sz w:val="18"/>
                        <w:szCs w:val="18"/>
                        <w:lang w:val="en-GB"/>
                      </w:rPr>
                      <w:t>Patio Duo Aquaponics Kit - The kit for the small surburban yard.</w:t>
                    </w:r>
                  </w:hyperlink>
                </w:p>
                <w:p w:rsidR="009E76A4" w:rsidRPr="009E76A4" w:rsidRDefault="009E76A4">
                  <w:pPr>
                    <w:pStyle w:val="NormalWeb"/>
                    <w:rPr>
                      <w:rFonts w:ascii="Arial" w:hAnsi="Arial" w:cs="Arial"/>
                      <w:color w:val="333333"/>
                      <w:sz w:val="18"/>
                      <w:szCs w:val="18"/>
                      <w:lang w:val="en-GB"/>
                    </w:rPr>
                  </w:pPr>
                  <w:r w:rsidRPr="009E76A4">
                    <w:rPr>
                      <w:rFonts w:ascii="Arial" w:hAnsi="Arial" w:cs="Arial"/>
                      <w:color w:val="333333"/>
                      <w:sz w:val="20"/>
                      <w:szCs w:val="20"/>
                      <w:lang w:val="en-GB"/>
                    </w:rPr>
                    <w:t>This is the Patio DUO Aquaponics kit.</w:t>
                  </w:r>
                  <w:r w:rsidRPr="009E76A4">
                    <w:rPr>
                      <w:rFonts w:ascii="Arial" w:hAnsi="Arial" w:cs="Arial"/>
                      <w:color w:val="333333"/>
                      <w:sz w:val="20"/>
                      <w:szCs w:val="20"/>
                      <w:lang w:val="en-GB"/>
                    </w:rPr>
                    <w:br/>
                  </w:r>
                  <w:r w:rsidRPr="009E76A4">
                    <w:rPr>
                      <w:rFonts w:ascii="Arial" w:hAnsi="Arial" w:cs="Arial"/>
                      <w:color w:val="333333"/>
                      <w:sz w:val="20"/>
                      <w:szCs w:val="20"/>
                      <w:lang w:val="en-GB"/>
                    </w:rPr>
                    <w:br/>
                    <w:t xml:space="preserve">The Patio DUO is the very best performing kit available today. </w:t>
                  </w:r>
                  <w:r w:rsidRPr="009E76A4">
                    <w:rPr>
                      <w:rFonts w:ascii="Arial" w:hAnsi="Arial" w:cs="Arial"/>
                      <w:color w:val="333333"/>
                      <w:sz w:val="20"/>
                      <w:szCs w:val="20"/>
                      <w:lang w:val="en-GB"/>
                    </w:rPr>
                    <w:br/>
                  </w:r>
                  <w:r w:rsidRPr="009E76A4">
                    <w:rPr>
                      <w:rFonts w:ascii="Arial" w:hAnsi="Arial" w:cs="Arial"/>
                      <w:color w:val="333333"/>
                      <w:sz w:val="20"/>
                      <w:szCs w:val="20"/>
                      <w:lang w:val="en-GB"/>
                    </w:rPr>
                    <w:br/>
                  </w:r>
                  <w:r>
                    <w:rPr>
                      <w:rFonts w:ascii="Arial" w:hAnsi="Arial" w:cs="Arial"/>
                      <w:noProof/>
                      <w:color w:val="333333"/>
                      <w:sz w:val="20"/>
                      <w:szCs w:val="20"/>
                    </w:rPr>
                    <w:lastRenderedPageBreak/>
                    <w:drawing>
                      <wp:inline distT="0" distB="0" distL="0" distR="0" wp14:anchorId="4C4C12D2" wp14:editId="1D7AE8B8">
                        <wp:extent cx="3333750" cy="2238375"/>
                        <wp:effectExtent l="0" t="0" r="0" b="9525"/>
                        <wp:docPr id="224" name="Image 224" descr="DU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O1.jpg"/>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3333750" cy="2238375"/>
                                </a:xfrm>
                                <a:prstGeom prst="rect">
                                  <a:avLst/>
                                </a:prstGeom>
                                <a:noFill/>
                                <a:ln>
                                  <a:noFill/>
                                </a:ln>
                              </pic:spPr>
                            </pic:pic>
                          </a:graphicData>
                        </a:graphic>
                      </wp:inline>
                    </w:drawing>
                  </w:r>
                  <w:r w:rsidRPr="009E76A4">
                    <w:rPr>
                      <w:rFonts w:ascii="Arial" w:hAnsi="Arial" w:cs="Arial"/>
                      <w:color w:val="333333"/>
                      <w:sz w:val="20"/>
                      <w:szCs w:val="20"/>
                      <w:lang w:val="en-GB"/>
                    </w:rPr>
                    <w:br/>
                    <w:t xml:space="preserve">Above :- </w:t>
                  </w:r>
                  <w:r w:rsidRPr="009E76A4">
                    <w:rPr>
                      <w:rFonts w:ascii="Arial" w:hAnsi="Arial" w:cs="Arial"/>
                      <w:color w:val="333333"/>
                      <w:sz w:val="20"/>
                      <w:szCs w:val="20"/>
                      <w:lang w:val="en-GB"/>
                    </w:rPr>
                    <w:br/>
                    <w:t>The very attractive and functional Kiddie Covers on the fish tank and fingerling nursery tank.</w:t>
                  </w:r>
                  <w:r w:rsidRPr="009E76A4">
                    <w:rPr>
                      <w:rFonts w:ascii="Arial" w:hAnsi="Arial" w:cs="Arial"/>
                      <w:color w:val="333333"/>
                      <w:sz w:val="20"/>
                      <w:szCs w:val="20"/>
                      <w:lang w:val="en-GB"/>
                    </w:rPr>
                    <w:br/>
                  </w:r>
                  <w:r w:rsidRPr="009E76A4">
                    <w:rPr>
                      <w:rFonts w:ascii="Arial" w:hAnsi="Arial" w:cs="Arial"/>
                      <w:color w:val="333333"/>
                      <w:sz w:val="20"/>
                      <w:szCs w:val="20"/>
                      <w:lang w:val="en-GB"/>
                    </w:rPr>
                    <w:br/>
                  </w:r>
                  <w:r>
                    <w:rPr>
                      <w:rFonts w:ascii="Arial" w:hAnsi="Arial" w:cs="Arial"/>
                      <w:noProof/>
                      <w:color w:val="333333"/>
                      <w:sz w:val="20"/>
                      <w:szCs w:val="20"/>
                    </w:rPr>
                    <w:drawing>
                      <wp:inline distT="0" distB="0" distL="0" distR="0" wp14:anchorId="0F3E99F0" wp14:editId="6FA43D6A">
                        <wp:extent cx="3333750" cy="4038600"/>
                        <wp:effectExtent l="0" t="0" r="0" b="0"/>
                        <wp:docPr id="223" name="Image 223" descr="DU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O2.jpg"/>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3333750" cy="4038600"/>
                                </a:xfrm>
                                <a:prstGeom prst="rect">
                                  <a:avLst/>
                                </a:prstGeom>
                                <a:noFill/>
                                <a:ln>
                                  <a:noFill/>
                                </a:ln>
                              </pic:spPr>
                            </pic:pic>
                          </a:graphicData>
                        </a:graphic>
                      </wp:inline>
                    </w:drawing>
                  </w:r>
                  <w:r w:rsidRPr="009E76A4">
                    <w:rPr>
                      <w:rFonts w:ascii="Arial" w:hAnsi="Arial" w:cs="Arial"/>
                      <w:color w:val="333333"/>
                      <w:sz w:val="20"/>
                      <w:szCs w:val="20"/>
                      <w:lang w:val="en-GB"/>
                    </w:rPr>
                    <w:br/>
                  </w:r>
                  <w:r w:rsidRPr="009E76A4">
                    <w:rPr>
                      <w:rFonts w:ascii="Arial" w:hAnsi="Arial" w:cs="Arial"/>
                      <w:color w:val="333333"/>
                      <w:sz w:val="20"/>
                      <w:szCs w:val="20"/>
                      <w:lang w:val="en-GB"/>
                    </w:rPr>
                    <w:br/>
                    <w:t xml:space="preserve">Above:- Long view of the </w:t>
                  </w:r>
                  <w:r w:rsidRPr="009E76A4">
                    <w:rPr>
                      <w:rStyle w:val="lev"/>
                      <w:rFonts w:ascii="Arial" w:hAnsi="Arial" w:cs="Arial"/>
                      <w:color w:val="333333"/>
                      <w:sz w:val="20"/>
                      <w:szCs w:val="20"/>
                      <w:lang w:val="en-GB"/>
                    </w:rPr>
                    <w:t>Patio DUO kit</w:t>
                  </w:r>
                  <w:r w:rsidRPr="009E76A4">
                    <w:rPr>
                      <w:rFonts w:ascii="Arial" w:hAnsi="Arial" w:cs="Arial"/>
                      <w:color w:val="333333"/>
                      <w:sz w:val="20"/>
                      <w:szCs w:val="20"/>
                      <w:lang w:val="en-GB"/>
                    </w:rPr>
                    <w:t>. Plantings are just 4 weeks old from seedlings.</w:t>
                  </w:r>
                  <w:r w:rsidRPr="009E76A4">
                    <w:rPr>
                      <w:rFonts w:ascii="Arial" w:hAnsi="Arial" w:cs="Arial"/>
                      <w:color w:val="333333"/>
                      <w:sz w:val="20"/>
                      <w:szCs w:val="20"/>
                      <w:lang w:val="en-GB"/>
                    </w:rPr>
                    <w:br/>
                    <w:t>Plantings include tomatoes, climbing beans, cucumbers, lettuce, various asian greens.</w:t>
                  </w:r>
                </w:p>
                <w:p w:rsidR="009E76A4" w:rsidRPr="009E76A4" w:rsidRDefault="009E76A4">
                  <w:pPr>
                    <w:pStyle w:val="NormalWeb"/>
                    <w:rPr>
                      <w:rFonts w:ascii="Arial" w:hAnsi="Arial" w:cs="Arial"/>
                      <w:color w:val="333333"/>
                      <w:sz w:val="18"/>
                      <w:szCs w:val="18"/>
                      <w:lang w:val="en-GB"/>
                    </w:rPr>
                  </w:pPr>
                  <w:r w:rsidRPr="009E76A4">
                    <w:rPr>
                      <w:rFonts w:ascii="Arial" w:hAnsi="Arial" w:cs="Arial"/>
                      <w:color w:val="333333"/>
                      <w:sz w:val="20"/>
                      <w:szCs w:val="20"/>
                      <w:lang w:val="en-GB"/>
                    </w:rPr>
                    <w:t xml:space="preserve">1..It is </w:t>
                  </w:r>
                  <w:r w:rsidRPr="009E76A4">
                    <w:rPr>
                      <w:rStyle w:val="lev"/>
                      <w:rFonts w:ascii="Arial" w:hAnsi="Arial" w:cs="Arial"/>
                      <w:color w:val="333333"/>
                      <w:sz w:val="20"/>
                      <w:szCs w:val="20"/>
                      <w:lang w:val="en-GB"/>
                    </w:rPr>
                    <w:t>Solar ready.</w:t>
                  </w:r>
                  <w:r w:rsidRPr="009E76A4">
                    <w:rPr>
                      <w:rFonts w:ascii="Arial" w:hAnsi="Arial" w:cs="Arial"/>
                      <w:color w:val="333333"/>
                      <w:sz w:val="20"/>
                      <w:szCs w:val="20"/>
                      <w:lang w:val="en-GB"/>
                    </w:rPr>
                    <w:t xml:space="preserve"> The Patio DUO Aquaponics kit has the lowest power consumption yet available, making it possible to run on a minimum stand alone Solar power system kit. It is an ideal system for someone who has installed Solar Power to their home and wants an Aquaponics system that has the very minimum power consumption.</w:t>
                  </w:r>
                  <w:r w:rsidRPr="009E76A4">
                    <w:rPr>
                      <w:rFonts w:ascii="Arial" w:hAnsi="Arial" w:cs="Arial"/>
                      <w:color w:val="333333"/>
                      <w:sz w:val="20"/>
                      <w:szCs w:val="20"/>
                      <w:lang w:val="en-GB"/>
                    </w:rPr>
                    <w:br/>
                    <w:t xml:space="preserve">2..It is a single pump system. The Patio Duo kit incorporates CHOP technology water </w:t>
                  </w:r>
                  <w:r w:rsidRPr="009E76A4">
                    <w:rPr>
                      <w:rFonts w:ascii="Arial" w:hAnsi="Arial" w:cs="Arial"/>
                      <w:color w:val="333333"/>
                      <w:sz w:val="20"/>
                      <w:szCs w:val="20"/>
                      <w:lang w:val="en-GB"/>
                    </w:rPr>
                    <w:lastRenderedPageBreak/>
                    <w:t>management system. (CHOP =Constant Height One Pump)</w:t>
                  </w:r>
                  <w:r w:rsidRPr="009E76A4">
                    <w:rPr>
                      <w:rFonts w:ascii="Arial" w:hAnsi="Arial" w:cs="Arial"/>
                      <w:color w:val="333333"/>
                      <w:sz w:val="20"/>
                      <w:szCs w:val="20"/>
                      <w:lang w:val="en-GB"/>
                    </w:rPr>
                    <w:br/>
                    <w:t>The water level in the fish tank always remains constant, thereby giving the fish a more secure environment. This system design greatly simplifies the operation of the kit, thereby building in much more reliability. The need for Timers and Float Switches has been eliminated from the Patio DUO Aquaponics kit.</w:t>
                  </w:r>
                  <w:r w:rsidRPr="009E76A4">
                    <w:rPr>
                      <w:rFonts w:ascii="Arial" w:hAnsi="Arial" w:cs="Arial"/>
                      <w:color w:val="333333"/>
                      <w:sz w:val="20"/>
                      <w:szCs w:val="20"/>
                      <w:lang w:val="en-GB"/>
                    </w:rPr>
                    <w:br/>
                  </w:r>
                  <w:r w:rsidRPr="009E76A4">
                    <w:rPr>
                      <w:rFonts w:ascii="Arial" w:hAnsi="Arial" w:cs="Arial"/>
                      <w:color w:val="333333"/>
                      <w:sz w:val="20"/>
                      <w:szCs w:val="20"/>
                      <w:lang w:val="en-GB"/>
                    </w:rPr>
                    <w:br/>
                    <w:t>This Patio DUO kit is for serious home food production and is able to be expanded if desired.</w:t>
                  </w:r>
                  <w:r w:rsidRPr="009E76A4">
                    <w:rPr>
                      <w:rFonts w:ascii="Arial" w:hAnsi="Arial" w:cs="Arial"/>
                      <w:color w:val="333333"/>
                      <w:sz w:val="20"/>
                      <w:szCs w:val="20"/>
                      <w:lang w:val="en-GB"/>
                    </w:rPr>
                    <w:br/>
                    <w:t>This Patio DUO kit comes with 2 x 400 litre grow beds, but is capable of being expanded to run up to 6 x 400 ltr grow beds at maximum fish stocking levels.</w:t>
                  </w:r>
                  <w:r w:rsidRPr="009E76A4">
                    <w:rPr>
                      <w:rFonts w:ascii="Arial" w:hAnsi="Arial" w:cs="Arial"/>
                      <w:color w:val="333333"/>
                      <w:sz w:val="20"/>
                      <w:szCs w:val="20"/>
                      <w:lang w:val="en-GB"/>
                    </w:rPr>
                    <w:br/>
                  </w:r>
                  <w:r w:rsidRPr="009E76A4">
                    <w:rPr>
                      <w:rFonts w:ascii="Arial" w:hAnsi="Arial" w:cs="Arial"/>
                      <w:color w:val="333333"/>
                      <w:sz w:val="20"/>
                      <w:szCs w:val="20"/>
                      <w:lang w:val="en-GB"/>
                    </w:rPr>
                    <w:br/>
                    <w:t>This Patio DUO kit can fit on an area 5 M x 2.0 M. This allows for comfortable working space around the grow beds and fish tank.</w:t>
                  </w:r>
                  <w:r w:rsidRPr="009E76A4">
                    <w:rPr>
                      <w:rFonts w:ascii="Arial" w:hAnsi="Arial" w:cs="Arial"/>
                      <w:color w:val="333333"/>
                      <w:sz w:val="20"/>
                      <w:szCs w:val="20"/>
                      <w:lang w:val="en-GB"/>
                    </w:rPr>
                    <w:br/>
                    <w:t>The Patio DUO kit if expanded to have 4 x grow beds would need 7.6 M x 2.0 M . This assumed configuration of a fish tank and 2 x grow beds expanding out each side of the fish tank in a straight line will work very well. The beds could easily be arranged in a more square configuration if so desired.</w:t>
                  </w:r>
                </w:p>
                <w:p w:rsidR="009E76A4" w:rsidRDefault="009E76A4">
                  <w:pPr>
                    <w:pStyle w:val="NormalWeb"/>
                    <w:rPr>
                      <w:rFonts w:ascii="Arial" w:hAnsi="Arial" w:cs="Arial"/>
                      <w:color w:val="333333"/>
                      <w:sz w:val="18"/>
                      <w:szCs w:val="18"/>
                    </w:rPr>
                  </w:pPr>
                  <w:r w:rsidRPr="009E76A4">
                    <w:rPr>
                      <w:rFonts w:ascii="Arial" w:hAnsi="Arial" w:cs="Arial"/>
                      <w:color w:val="333333"/>
                      <w:sz w:val="20"/>
                      <w:szCs w:val="20"/>
                      <w:lang w:val="en-GB"/>
                    </w:rPr>
                    <w:t xml:space="preserve">This Patio DUO Aquaponics kit will give best results if it is housed in a rain-proof greenhouse with a solid roof over the fish tank area to prevent the direct sunlight contacting the water. </w:t>
                  </w:r>
                  <w:r w:rsidRPr="009E76A4">
                    <w:rPr>
                      <w:rFonts w:ascii="Arial" w:hAnsi="Arial" w:cs="Arial"/>
                      <w:color w:val="333333"/>
                      <w:sz w:val="20"/>
                      <w:szCs w:val="20"/>
                      <w:lang w:val="en-GB"/>
                    </w:rPr>
                    <w:br/>
                    <w:t>Best vegetable growth is achieved when the grow beds have "Full Sunlight" under the protection of clear greenhouse plastic film.</w:t>
                  </w:r>
                  <w:r w:rsidRPr="009E76A4">
                    <w:rPr>
                      <w:rFonts w:ascii="Arial" w:hAnsi="Arial" w:cs="Arial"/>
                      <w:color w:val="333333"/>
                      <w:sz w:val="20"/>
                      <w:szCs w:val="20"/>
                      <w:lang w:val="en-GB"/>
                    </w:rPr>
                    <w:br/>
                  </w:r>
                  <w:r w:rsidRPr="009E76A4">
                    <w:rPr>
                      <w:rFonts w:ascii="Arial" w:hAnsi="Arial" w:cs="Arial"/>
                      <w:color w:val="333333"/>
                      <w:sz w:val="20"/>
                      <w:szCs w:val="20"/>
                      <w:lang w:val="en-GB"/>
                    </w:rPr>
                    <w:br/>
                    <w:t xml:space="preserve">The tanks and grow beds in this kit are manufactured by us here in SE Queensland from marine grade fibre glass. Marine grade fibre glass has a life span of 30 plus years. </w:t>
                  </w:r>
                  <w:r w:rsidRPr="009E76A4">
                    <w:rPr>
                      <w:rFonts w:ascii="Arial" w:hAnsi="Arial" w:cs="Arial"/>
                      <w:color w:val="333333"/>
                      <w:sz w:val="20"/>
                      <w:szCs w:val="20"/>
                      <w:lang w:val="en-GB"/>
                    </w:rPr>
                    <w:br/>
                    <w:t>Marine grade fibre glass is inert once cured and is safe and very strong. When properly installed on a good base is able to support the weight of the gravel and water in the grow beds.</w:t>
                  </w:r>
                  <w:r w:rsidRPr="009E76A4">
                    <w:rPr>
                      <w:rFonts w:ascii="Arial" w:hAnsi="Arial" w:cs="Arial"/>
                      <w:color w:val="333333"/>
                      <w:sz w:val="20"/>
                      <w:szCs w:val="20"/>
                      <w:lang w:val="en-GB"/>
                    </w:rPr>
                    <w:br/>
                    <w:t xml:space="preserve">The Fingerling tank is self supporting sitting atop the 1250 litre tank. </w:t>
                  </w:r>
                  <w:r w:rsidRPr="009E76A4">
                    <w:rPr>
                      <w:rFonts w:ascii="Arial" w:hAnsi="Arial" w:cs="Arial"/>
                      <w:color w:val="333333"/>
                      <w:sz w:val="20"/>
                      <w:szCs w:val="20"/>
                      <w:lang w:val="en-GB"/>
                    </w:rPr>
                    <w:br/>
                    <w:t>The 1250 litre tank being manufactured from marine grade fibre glass is well able to support the 200 kg weight of the fingerling/header tank.</w:t>
                  </w:r>
                  <w:r w:rsidRPr="009E76A4">
                    <w:rPr>
                      <w:rFonts w:ascii="Arial" w:hAnsi="Arial" w:cs="Arial"/>
                      <w:color w:val="333333"/>
                      <w:sz w:val="20"/>
                      <w:szCs w:val="20"/>
                      <w:lang w:val="en-GB"/>
                    </w:rPr>
                    <w:br/>
                    <w:t>The fish tank and collection sump and fingerling tank comes with a "Child-safe" Kiddie Cover durable, beautiful exterior hardwood timbers..</w:t>
                  </w:r>
                  <w:r w:rsidRPr="009E76A4">
                    <w:rPr>
                      <w:rFonts w:ascii="Arial" w:hAnsi="Arial" w:cs="Arial"/>
                      <w:color w:val="333333"/>
                      <w:sz w:val="20"/>
                      <w:szCs w:val="20"/>
                      <w:lang w:val="en-GB"/>
                    </w:rPr>
                    <w:br/>
                    <w:t>You will be investing in a kit that is proven, manufactured from quality components, and with proper care,</w:t>
                  </w:r>
                  <w:r w:rsidRPr="009E76A4">
                    <w:rPr>
                      <w:rFonts w:ascii="Arial" w:hAnsi="Arial" w:cs="Arial"/>
                      <w:color w:val="333333"/>
                      <w:sz w:val="20"/>
                      <w:szCs w:val="20"/>
                      <w:lang w:val="en-GB"/>
                    </w:rPr>
                    <w:br/>
                    <w:t>will keep producing organic vegetables and protein for decades to come.</w:t>
                  </w:r>
                  <w:r w:rsidRPr="009E76A4">
                    <w:rPr>
                      <w:rFonts w:ascii="Arial" w:hAnsi="Arial" w:cs="Arial"/>
                      <w:color w:val="333333"/>
                      <w:sz w:val="20"/>
                      <w:szCs w:val="20"/>
                      <w:lang w:val="en-GB"/>
                    </w:rPr>
                    <w:br/>
                  </w:r>
                  <w:r w:rsidRPr="009E76A4">
                    <w:rPr>
                      <w:rFonts w:ascii="Arial" w:hAnsi="Arial" w:cs="Arial"/>
                      <w:color w:val="333333"/>
                      <w:sz w:val="20"/>
                      <w:szCs w:val="20"/>
                      <w:lang w:val="en-GB"/>
                    </w:rPr>
                    <w:br/>
                  </w:r>
                  <w:r>
                    <w:rPr>
                      <w:rFonts w:ascii="Arial" w:hAnsi="Arial" w:cs="Arial"/>
                      <w:color w:val="333333"/>
                      <w:sz w:val="20"/>
                      <w:szCs w:val="20"/>
                    </w:rPr>
                    <w:t>What is included in the kit.</w:t>
                  </w:r>
                </w:p>
              </w:tc>
            </w:tr>
          </w:tbl>
          <w:p w:rsidR="009E76A4" w:rsidRPr="009E76A4" w:rsidRDefault="009E76A4" w:rsidP="009E76A4">
            <w:pPr>
              <w:spacing w:after="0" w:line="240" w:lineRule="auto"/>
              <w:rPr>
                <w:rFonts w:ascii="Arial" w:eastAsia="Times New Roman" w:hAnsi="Arial" w:cs="Arial"/>
                <w:b/>
                <w:bCs/>
                <w:color w:val="333333"/>
                <w:sz w:val="20"/>
                <w:szCs w:val="20"/>
                <w:lang w:eastAsia="fr-BE"/>
              </w:rPr>
            </w:pP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b/>
                <w:bCs/>
                <w:color w:val="333333"/>
                <w:sz w:val="20"/>
                <w:szCs w:val="20"/>
                <w:lang w:eastAsia="fr-BE"/>
              </w:rPr>
              <w:lastRenderedPageBreak/>
              <w:t>Component List</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b/>
                <w:bCs/>
                <w:color w:val="333333"/>
                <w:sz w:val="20"/>
                <w:szCs w:val="20"/>
                <w:lang w:eastAsia="fr-BE"/>
              </w:rPr>
              <w:t>Qty</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1250 Litre Fish Tank - fibre glass construction - includes "Child-safe" Kiddie Cover in durable, beautiful exterior hardwood timbers.</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 xml:space="preserve">400 Litre Grow Beds - fibre glass construction </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2</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lastRenderedPageBreak/>
              <w:t xml:space="preserve">400 Litre collection </w:t>
            </w:r>
            <w:proofErr w:type="gramStart"/>
            <w:r w:rsidRPr="009E76A4">
              <w:rPr>
                <w:rFonts w:ascii="Arial" w:eastAsia="Times New Roman" w:hAnsi="Arial" w:cs="Arial"/>
                <w:color w:val="333333"/>
                <w:sz w:val="20"/>
                <w:szCs w:val="20"/>
                <w:lang w:val="en-GB" w:eastAsia="fr-BE"/>
              </w:rPr>
              <w:t>sump</w:t>
            </w:r>
            <w:proofErr w:type="gramEnd"/>
            <w:r w:rsidRPr="009E76A4">
              <w:rPr>
                <w:rFonts w:ascii="Arial" w:eastAsia="Times New Roman" w:hAnsi="Arial" w:cs="Arial"/>
                <w:color w:val="333333"/>
                <w:sz w:val="20"/>
                <w:szCs w:val="20"/>
                <w:lang w:val="en-GB" w:eastAsia="fr-BE"/>
              </w:rPr>
              <w:t xml:space="preserve"> - fibre glass construction with Kiddie Cover as above.</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200 Litre Header Nursery Tank - fibre glass with Kiddie Cover as above.</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Snap on - snap off pipe fittings together with non-kink marine grade pipe.</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Auto Siphon kits for each grow bed.</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12 volt emergency back up kit - Fail switch, pump, and charger.</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25mm pvc high pressure pipe kit with joiners, bends and adhesive.</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 xml:space="preserve">40mm pvc pipe kit with </w:t>
            </w:r>
            <w:proofErr w:type="gramStart"/>
            <w:r w:rsidRPr="009E76A4">
              <w:rPr>
                <w:rFonts w:ascii="Arial" w:eastAsia="Times New Roman" w:hAnsi="Arial" w:cs="Arial"/>
                <w:color w:val="333333"/>
                <w:sz w:val="20"/>
                <w:szCs w:val="20"/>
                <w:lang w:val="en-GB" w:eastAsia="fr-BE"/>
              </w:rPr>
              <w:t>joiners ,</w:t>
            </w:r>
            <w:proofErr w:type="gramEnd"/>
            <w:r w:rsidRPr="009E76A4">
              <w:rPr>
                <w:rFonts w:ascii="Arial" w:eastAsia="Times New Roman" w:hAnsi="Arial" w:cs="Arial"/>
                <w:color w:val="333333"/>
                <w:sz w:val="20"/>
                <w:szCs w:val="20"/>
                <w:lang w:val="en-GB" w:eastAsia="fr-BE"/>
              </w:rPr>
              <w:t xml:space="preserve"> bends and adhesive.</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Starter nutrient kit.</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Fish feed pellets kit.</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Aerator power-head kit.</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3</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Aerator 240 volt with outlets, hose and air stones.</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 xml:space="preserve">1 </w:t>
            </w:r>
          </w:p>
        </w:tc>
      </w:tr>
      <w:tr w:rsidR="009E76A4" w:rsidRPr="00466EE6">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Pump. Low watt power consumption.</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Freshwater Test Kit.</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lastRenderedPageBreak/>
              <w:t>Assembly Instructions.</w:t>
            </w:r>
          </w:p>
        </w:tc>
        <w:tc>
          <w:tcPr>
            <w:tcW w:w="0" w:type="auto"/>
            <w:vAlign w:val="center"/>
            <w:hideMark/>
          </w:tcPr>
          <w:p w:rsidR="009E76A4" w:rsidRPr="009E76A4" w:rsidRDefault="009E76A4" w:rsidP="009E76A4">
            <w:pPr>
              <w:spacing w:after="0" w:line="240" w:lineRule="auto"/>
              <w:rPr>
                <w:rFonts w:ascii="Times New Roman" w:eastAsia="Times New Roman" w:hAnsi="Times New Roman" w:cs="Times New Roman"/>
                <w:sz w:val="20"/>
                <w:szCs w:val="20"/>
                <w:lang w:eastAsia="fr-BE"/>
              </w:rPr>
            </w:pPr>
          </w:p>
        </w:tc>
      </w:tr>
    </w:tbl>
    <w:p w:rsidR="00480E22" w:rsidRPr="00F13760" w:rsidRDefault="00480E22" w:rsidP="00A70971">
      <w:pPr>
        <w:pStyle w:val="NormalWeb"/>
        <w:rPr>
          <w:color w:val="FFFFFF"/>
          <w:lang w:val="fr-FR"/>
        </w:rPr>
      </w:pPr>
    </w:p>
    <w:p w:rsidR="006B2F66" w:rsidRPr="009E76A4" w:rsidRDefault="009E76A4" w:rsidP="00731B3E">
      <w:pPr>
        <w:pStyle w:val="NormalWeb"/>
        <w:rPr>
          <w:color w:val="FFFFFF"/>
          <w:lang w:val="en-GB"/>
        </w:rPr>
      </w:pPr>
      <w:r w:rsidRPr="009E76A4">
        <w:rPr>
          <w:rFonts w:ascii="Arial" w:hAnsi="Arial" w:cs="Arial"/>
          <w:color w:val="333333"/>
          <w:sz w:val="20"/>
          <w:szCs w:val="20"/>
          <w:lang w:val="en-GB"/>
        </w:rPr>
        <w:t>Can be shipped anywhere on the East Coast by road.</w:t>
      </w:r>
      <w:r w:rsidRPr="009E76A4">
        <w:rPr>
          <w:rFonts w:ascii="Arial" w:hAnsi="Arial" w:cs="Arial"/>
          <w:color w:val="333333"/>
          <w:sz w:val="20"/>
          <w:szCs w:val="20"/>
          <w:lang w:val="en-GB"/>
        </w:rPr>
        <w:br/>
      </w:r>
      <w:r w:rsidRPr="009E76A4">
        <w:rPr>
          <w:rFonts w:ascii="Arial" w:hAnsi="Arial" w:cs="Arial"/>
          <w:color w:val="333333"/>
          <w:sz w:val="20"/>
          <w:szCs w:val="20"/>
          <w:lang w:val="en-GB"/>
        </w:rPr>
        <w:br/>
      </w:r>
      <w:r>
        <w:rPr>
          <w:rFonts w:ascii="Arial" w:hAnsi="Arial" w:cs="Arial"/>
          <w:noProof/>
          <w:color w:val="333333"/>
          <w:sz w:val="20"/>
          <w:szCs w:val="20"/>
        </w:rPr>
        <w:drawing>
          <wp:inline distT="0" distB="0" distL="0" distR="0" wp14:anchorId="0AD4F250" wp14:editId="2660A2A2">
            <wp:extent cx="6667500" cy="3095625"/>
            <wp:effectExtent l="0" t="0" r="0" b="9525"/>
            <wp:docPr id="222" name="Image 222" descr="DUO-draw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O-drawing1.jpg"/>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6667500" cy="3095625"/>
                    </a:xfrm>
                    <a:prstGeom prst="rect">
                      <a:avLst/>
                    </a:prstGeom>
                    <a:noFill/>
                    <a:ln>
                      <a:noFill/>
                    </a:ln>
                  </pic:spPr>
                </pic:pic>
              </a:graphicData>
            </a:graphic>
          </wp:inline>
        </w:drawing>
      </w:r>
    </w:p>
    <w:p w:rsidR="00731B3E" w:rsidRPr="008665D7" w:rsidRDefault="006B2F66" w:rsidP="00731B3E">
      <w:pPr>
        <w:pStyle w:val="NormalWeb"/>
        <w:rPr>
          <w:lang w:val="fr-FR"/>
        </w:rPr>
      </w:pPr>
      <w:r w:rsidRPr="008665D7">
        <w:rPr>
          <w:color w:val="FFFFFF"/>
          <w:lang w:val="fr-FR"/>
        </w:rPr>
        <w:t>ST</w:t>
      </w:r>
      <w:proofErr w:type="gramStart"/>
      <w:r w:rsidR="00731B3E" w:rsidRPr="008665D7">
        <w:rPr>
          <w:color w:val="FFFFFF"/>
          <w:lang w:val="fr-FR"/>
        </w:rPr>
        <w:t>..</w:t>
      </w:r>
      <w:proofErr w:type="gramEnd"/>
    </w:p>
    <w:tbl>
      <w:tblPr>
        <w:tblW w:w="0" w:type="auto"/>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6405"/>
        <w:gridCol w:w="454"/>
      </w:tblGrid>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b/>
                <w:bCs/>
                <w:color w:val="333333"/>
                <w:sz w:val="20"/>
                <w:szCs w:val="20"/>
                <w:lang w:eastAsia="fr-BE"/>
              </w:rPr>
              <w:t>Component List</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b/>
                <w:bCs/>
                <w:color w:val="333333"/>
                <w:sz w:val="20"/>
                <w:szCs w:val="20"/>
                <w:lang w:eastAsia="fr-BE"/>
              </w:rPr>
              <w:t>Qty</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1250 Litre Fish Tank - fibre glass construction - includes "Child-safe" Kiddie Cover in durable, beautiful exterior hardwood timbers.</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 xml:space="preserve">400 Litre Grow Beds - fibre glass construction </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2</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400 Litre collection sump - fibre glass construction with Kiddie Cover as above.</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200 Litre Header Nursery Tank - fibre glass with Kiddie Cover as above.</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Snap on - snap off pipe fittings together with non-kink marine grade pipe.</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Auto Siphon kits for each grow bed.</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12 volt emergency back up kit - Fail switch, pump, and charger.</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25mm pvc high pressure pipe kit with joiners, bends and adhesive.</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40mm pvc pipe kit with joiners , bends and adhesive.</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Starter nutrient kit.</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Fish feed pellets kit.</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Aerator power-head kit.</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3</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Aerator 240 volt with outlets, hose and air stones.</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 xml:space="preserve">1 </w:t>
            </w:r>
          </w:p>
        </w:tc>
      </w:tr>
      <w:tr w:rsidR="009E76A4" w:rsidRPr="00466EE6">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r w:rsidRPr="009E76A4">
              <w:rPr>
                <w:rFonts w:ascii="Arial" w:eastAsia="Times New Roman" w:hAnsi="Arial" w:cs="Arial"/>
                <w:color w:val="333333"/>
                <w:sz w:val="20"/>
                <w:szCs w:val="20"/>
                <w:lang w:val="en-GB" w:eastAsia="fr-BE"/>
              </w:rPr>
              <w:t>Pump. Low watt power consumption.</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val="en-GB" w:eastAsia="fr-BE"/>
              </w:rPr>
            </w:pP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lastRenderedPageBreak/>
              <w:t>Freshwater Test Kit.</w:t>
            </w:r>
          </w:p>
        </w:tc>
        <w:tc>
          <w:tcPr>
            <w:tcW w:w="0" w:type="auto"/>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1</w:t>
            </w:r>
          </w:p>
        </w:tc>
      </w:tr>
      <w:tr w:rsidR="009E76A4" w:rsidRPr="009E76A4">
        <w:trPr>
          <w:tblCellSpacing w:w="0" w:type="dxa"/>
        </w:trPr>
        <w:tc>
          <w:tcPr>
            <w:tcW w:w="6405" w:type="dxa"/>
            <w:tcBorders>
              <w:top w:val="outset" w:sz="6" w:space="0" w:color="auto"/>
              <w:left w:val="outset" w:sz="6" w:space="0" w:color="auto"/>
              <w:bottom w:val="outset" w:sz="6" w:space="0" w:color="auto"/>
              <w:right w:val="outset" w:sz="6" w:space="0" w:color="auto"/>
            </w:tcBorders>
            <w:vAlign w:val="center"/>
            <w:hideMark/>
          </w:tcPr>
          <w:p w:rsidR="009E76A4" w:rsidRPr="009E76A4" w:rsidRDefault="009E76A4" w:rsidP="009E76A4">
            <w:pPr>
              <w:spacing w:after="0" w:line="240" w:lineRule="auto"/>
              <w:rPr>
                <w:rFonts w:ascii="Arial" w:eastAsia="Times New Roman" w:hAnsi="Arial" w:cs="Arial"/>
                <w:color w:val="333333"/>
                <w:sz w:val="18"/>
                <w:szCs w:val="18"/>
                <w:lang w:eastAsia="fr-BE"/>
              </w:rPr>
            </w:pPr>
            <w:r w:rsidRPr="009E76A4">
              <w:rPr>
                <w:rFonts w:ascii="Arial" w:eastAsia="Times New Roman" w:hAnsi="Arial" w:cs="Arial"/>
                <w:color w:val="333333"/>
                <w:sz w:val="20"/>
                <w:szCs w:val="20"/>
                <w:lang w:eastAsia="fr-BE"/>
              </w:rPr>
              <w:t>Assembly Instructions.</w:t>
            </w:r>
          </w:p>
        </w:tc>
        <w:tc>
          <w:tcPr>
            <w:tcW w:w="0" w:type="auto"/>
            <w:vAlign w:val="center"/>
            <w:hideMark/>
          </w:tcPr>
          <w:p w:rsidR="009E76A4" w:rsidRPr="009E76A4" w:rsidRDefault="009E76A4" w:rsidP="009E76A4">
            <w:pPr>
              <w:spacing w:after="0" w:line="240" w:lineRule="auto"/>
              <w:rPr>
                <w:rFonts w:ascii="Times New Roman" w:eastAsia="Times New Roman" w:hAnsi="Times New Roman" w:cs="Times New Roman"/>
                <w:sz w:val="20"/>
                <w:szCs w:val="20"/>
                <w:lang w:eastAsia="fr-BE"/>
              </w:rPr>
            </w:pPr>
          </w:p>
        </w:tc>
      </w:tr>
    </w:tbl>
    <w:p w:rsidR="00731B3E" w:rsidRPr="008665D7" w:rsidRDefault="00731B3E" w:rsidP="00731B3E">
      <w:pPr>
        <w:pStyle w:val="NormalWeb"/>
        <w:rPr>
          <w:lang w:val="fr-FR"/>
        </w:rPr>
      </w:pPr>
      <w:r w:rsidRPr="008665D7">
        <w:rPr>
          <w:color w:val="FFFFFF"/>
          <w:lang w:val="fr-FR"/>
        </w:rPr>
        <w:t>.</w:t>
      </w:r>
    </w:p>
    <w:p w:rsidR="00171A1A" w:rsidRPr="008665D7" w:rsidRDefault="00731B3E" w:rsidP="00731B3E">
      <w:pPr>
        <w:pStyle w:val="NormalWeb"/>
        <w:rPr>
          <w:lang w:val="fr-FR"/>
        </w:rPr>
      </w:pPr>
      <w:r w:rsidRPr="008665D7">
        <w:rPr>
          <w:color w:val="FFFFFF"/>
          <w:lang w:val="fr-FR"/>
        </w:rPr>
        <w:t>.</w:t>
      </w:r>
    </w:p>
    <w:tbl>
      <w:tblPr>
        <w:tblW w:w="7935" w:type="dxa"/>
        <w:jc w:val="center"/>
        <w:tblCellSpacing w:w="0" w:type="dxa"/>
        <w:tblCellMar>
          <w:left w:w="0" w:type="dxa"/>
          <w:right w:w="0" w:type="dxa"/>
        </w:tblCellMar>
        <w:tblLook w:val="04A0" w:firstRow="1" w:lastRow="0" w:firstColumn="1" w:lastColumn="0" w:noHBand="0" w:noVBand="1"/>
      </w:tblPr>
      <w:tblGrid>
        <w:gridCol w:w="75"/>
        <w:gridCol w:w="3825"/>
        <w:gridCol w:w="975"/>
        <w:gridCol w:w="2671"/>
        <w:gridCol w:w="150"/>
        <w:gridCol w:w="120"/>
        <w:gridCol w:w="9"/>
        <w:gridCol w:w="110"/>
      </w:tblGrid>
      <w:tr w:rsidR="00171A1A" w:rsidRPr="00466EE6">
        <w:trPr>
          <w:gridAfter w:val="3"/>
          <w:wAfter w:w="432" w:type="dxa"/>
          <w:trHeight w:val="390"/>
          <w:tblCellSpacing w:w="0" w:type="dxa"/>
          <w:jc w:val="center"/>
        </w:trPr>
        <w:tc>
          <w:tcPr>
            <w:tcW w:w="4875" w:type="dxa"/>
            <w:gridSpan w:val="3"/>
            <w:hideMark/>
          </w:tcPr>
          <w:p w:rsidR="00171A1A" w:rsidRPr="00171A1A" w:rsidRDefault="00171A1A" w:rsidP="00171A1A">
            <w:pPr>
              <w:spacing w:after="0" w:line="240" w:lineRule="auto"/>
              <w:rPr>
                <w:rFonts w:ascii="Arial" w:eastAsia="Times New Roman" w:hAnsi="Arial" w:cs="Arial"/>
                <w:color w:val="333333"/>
                <w:sz w:val="18"/>
                <w:szCs w:val="18"/>
                <w:lang w:val="en-GB" w:eastAsia="fr-BE"/>
              </w:rPr>
            </w:pPr>
            <w:r w:rsidRPr="00171A1A">
              <w:rPr>
                <w:rFonts w:ascii="Arial" w:eastAsia="Times New Roman" w:hAnsi="Arial" w:cs="Arial"/>
                <w:b/>
                <w:bCs/>
                <w:color w:val="663300"/>
                <w:sz w:val="18"/>
                <w:szCs w:val="18"/>
                <w:lang w:val="en-GB" w:eastAsia="fr-BE"/>
              </w:rPr>
              <w:t xml:space="preserve">John L F's Aquaponics System at Cleveland. </w:t>
            </w:r>
          </w:p>
        </w:tc>
        <w:tc>
          <w:tcPr>
            <w:tcW w:w="2700" w:type="dxa"/>
            <w:vAlign w:val="center"/>
            <w:hideMark/>
          </w:tcPr>
          <w:p w:rsidR="00171A1A" w:rsidRPr="00171A1A" w:rsidRDefault="00171A1A" w:rsidP="00171A1A">
            <w:pPr>
              <w:spacing w:after="0" w:line="240" w:lineRule="auto"/>
              <w:rPr>
                <w:rFonts w:ascii="Arial" w:eastAsia="Times New Roman" w:hAnsi="Arial" w:cs="Arial"/>
                <w:color w:val="333333"/>
                <w:sz w:val="18"/>
                <w:szCs w:val="18"/>
                <w:lang w:val="en-GB" w:eastAsia="fr-BE"/>
              </w:rPr>
            </w:pPr>
          </w:p>
        </w:tc>
        <w:tc>
          <w:tcPr>
            <w:tcW w:w="15" w:type="dxa"/>
            <w:vAlign w:val="center"/>
            <w:hideMark/>
          </w:tcPr>
          <w:p w:rsidR="00171A1A" w:rsidRPr="00171A1A" w:rsidRDefault="00171A1A" w:rsidP="00171A1A">
            <w:pPr>
              <w:spacing w:after="0" w:line="240" w:lineRule="auto"/>
              <w:rPr>
                <w:rFonts w:ascii="Arial" w:eastAsia="Times New Roman" w:hAnsi="Arial" w:cs="Arial"/>
                <w:color w:val="333333"/>
                <w:sz w:val="18"/>
                <w:szCs w:val="18"/>
                <w:lang w:val="en-GB" w:eastAsia="fr-BE"/>
              </w:rPr>
            </w:pPr>
          </w:p>
        </w:tc>
      </w:tr>
      <w:tr w:rsidR="00171A1A" w:rsidRPr="00171A1A">
        <w:trPr>
          <w:gridAfter w:val="1"/>
          <w:wAfter w:w="144" w:type="dxa"/>
          <w:trHeight w:val="5235"/>
          <w:tblCellSpacing w:w="0" w:type="dxa"/>
          <w:jc w:val="center"/>
        </w:trPr>
        <w:tc>
          <w:tcPr>
            <w:tcW w:w="7770" w:type="dxa"/>
            <w:gridSpan w:val="6"/>
            <w:hideMark/>
          </w:tcPr>
          <w:p w:rsidR="00171A1A" w:rsidRPr="00171A1A" w:rsidRDefault="00171A1A" w:rsidP="00171A1A">
            <w:pPr>
              <w:spacing w:after="0" w:line="240" w:lineRule="auto"/>
              <w:rPr>
                <w:rFonts w:ascii="Arial" w:eastAsia="Times New Roman" w:hAnsi="Arial" w:cs="Arial"/>
                <w:color w:val="333333"/>
                <w:sz w:val="18"/>
                <w:szCs w:val="18"/>
                <w:lang w:eastAsia="fr-BE"/>
              </w:rPr>
            </w:pPr>
            <w:r>
              <w:rPr>
                <w:rFonts w:ascii="Arial" w:eastAsia="Times New Roman" w:hAnsi="Arial" w:cs="Arial"/>
                <w:noProof/>
                <w:color w:val="333333"/>
                <w:sz w:val="18"/>
                <w:szCs w:val="18"/>
                <w:lang w:eastAsia="fr-BE"/>
              </w:rPr>
              <w:drawing>
                <wp:inline distT="0" distB="0" distL="0" distR="0" wp14:anchorId="644BE3D6" wp14:editId="4E70716B">
                  <wp:extent cx="4924425" cy="3305175"/>
                  <wp:effectExtent l="0" t="0" r="9525" b="9525"/>
                  <wp:docPr id="231" name="Image 231" descr="http://www.aquaponics.net.au/Images/sites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aquaponics.net.au/Images/sites4a.jpg"/>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4924425" cy="3305175"/>
                          </a:xfrm>
                          <a:prstGeom prst="rect">
                            <a:avLst/>
                          </a:prstGeom>
                          <a:noFill/>
                          <a:ln>
                            <a:noFill/>
                          </a:ln>
                        </pic:spPr>
                      </pic:pic>
                    </a:graphicData>
                  </a:graphic>
                </wp:inline>
              </w:drawing>
            </w:r>
          </w:p>
        </w:tc>
        <w:tc>
          <w:tcPr>
            <w:tcW w:w="15" w:type="dxa"/>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r>
      <w:tr w:rsidR="00171A1A" w:rsidRPr="00171A1A">
        <w:trPr>
          <w:gridAfter w:val="1"/>
          <w:wAfter w:w="144" w:type="dxa"/>
          <w:trHeight w:val="1275"/>
          <w:tblCellSpacing w:w="0" w:type="dxa"/>
          <w:jc w:val="center"/>
        </w:trPr>
        <w:tc>
          <w:tcPr>
            <w:tcW w:w="75" w:type="dxa"/>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c>
          <w:tcPr>
            <w:tcW w:w="7500" w:type="dxa"/>
            <w:gridSpan w:val="3"/>
            <w:hideMark/>
          </w:tcPr>
          <w:p w:rsidR="00171A1A" w:rsidRPr="00171A1A" w:rsidRDefault="00171A1A" w:rsidP="00171A1A">
            <w:pPr>
              <w:spacing w:after="0" w:line="240" w:lineRule="auto"/>
              <w:rPr>
                <w:rFonts w:ascii="Arial" w:eastAsia="Times New Roman" w:hAnsi="Arial" w:cs="Arial"/>
                <w:color w:val="333333"/>
                <w:sz w:val="18"/>
                <w:szCs w:val="18"/>
                <w:lang w:eastAsia="fr-BE"/>
              </w:rPr>
            </w:pPr>
            <w:r w:rsidRPr="00171A1A">
              <w:rPr>
                <w:rFonts w:ascii="Arial" w:eastAsia="Times New Roman" w:hAnsi="Arial" w:cs="Arial"/>
                <w:b/>
                <w:bCs/>
                <w:color w:val="663300"/>
                <w:sz w:val="18"/>
                <w:szCs w:val="18"/>
                <w:lang w:val="en-GB" w:eastAsia="fr-BE"/>
              </w:rPr>
              <w:t>Above</w:t>
            </w:r>
            <w:proofErr w:type="gramStart"/>
            <w:r w:rsidRPr="00171A1A">
              <w:rPr>
                <w:rFonts w:ascii="Arial" w:eastAsia="Times New Roman" w:hAnsi="Arial" w:cs="Arial"/>
                <w:b/>
                <w:bCs/>
                <w:color w:val="663300"/>
                <w:sz w:val="18"/>
                <w:szCs w:val="18"/>
                <w:lang w:val="en-GB" w:eastAsia="fr-BE"/>
              </w:rPr>
              <w:t>:-</w:t>
            </w:r>
            <w:proofErr w:type="gramEnd"/>
            <w:r w:rsidRPr="00171A1A">
              <w:rPr>
                <w:rFonts w:ascii="Arial" w:eastAsia="Times New Roman" w:hAnsi="Arial" w:cs="Arial"/>
                <w:b/>
                <w:bCs/>
                <w:color w:val="663300"/>
                <w:sz w:val="18"/>
                <w:szCs w:val="18"/>
                <w:lang w:val="en-GB" w:eastAsia="fr-BE"/>
              </w:rPr>
              <w:t xml:space="preserve"> A newly installed Homestead Kit in a carport.</w:t>
            </w:r>
            <w:r w:rsidRPr="00171A1A">
              <w:rPr>
                <w:rFonts w:ascii="Arial" w:eastAsia="Times New Roman" w:hAnsi="Arial" w:cs="Arial"/>
                <w:color w:val="663300"/>
                <w:sz w:val="18"/>
                <w:szCs w:val="18"/>
                <w:lang w:val="en-GB" w:eastAsia="fr-BE"/>
              </w:rPr>
              <w:br/>
              <w:t>The roof of the carport is roofing iron over the fish tank to keep direct sunlight off the fish.</w:t>
            </w:r>
            <w:r w:rsidRPr="00171A1A">
              <w:rPr>
                <w:rFonts w:ascii="Arial" w:eastAsia="Times New Roman" w:hAnsi="Arial" w:cs="Arial"/>
                <w:color w:val="663300"/>
                <w:sz w:val="18"/>
                <w:szCs w:val="18"/>
                <w:lang w:val="en-GB" w:eastAsia="fr-BE"/>
              </w:rPr>
              <w:br/>
              <w:t>The rest of the roof is clear plastic roofing sheets to allow good light onto the plants.</w:t>
            </w:r>
            <w:r w:rsidRPr="00171A1A">
              <w:rPr>
                <w:rFonts w:ascii="Arial" w:eastAsia="Times New Roman" w:hAnsi="Arial" w:cs="Arial"/>
                <w:color w:val="663300"/>
                <w:sz w:val="18"/>
                <w:szCs w:val="18"/>
                <w:lang w:val="en-GB" w:eastAsia="fr-BE"/>
              </w:rPr>
              <w:br/>
              <w:t>Later bug cloth roll up walls, or clear g</w:t>
            </w:r>
            <w:r w:rsidRPr="00171A1A">
              <w:rPr>
                <w:rFonts w:ascii="Arial" w:eastAsia="Times New Roman" w:hAnsi="Arial" w:cs="Arial"/>
                <w:color w:val="663300"/>
                <w:sz w:val="20"/>
                <w:szCs w:val="20"/>
                <w:lang w:val="en-GB" w:eastAsia="fr-BE"/>
              </w:rPr>
              <w:t>reenhou</w:t>
            </w:r>
            <w:r w:rsidRPr="00171A1A">
              <w:rPr>
                <w:rFonts w:ascii="Arial" w:eastAsia="Times New Roman" w:hAnsi="Arial" w:cs="Arial"/>
                <w:color w:val="663300"/>
                <w:sz w:val="18"/>
                <w:szCs w:val="18"/>
                <w:lang w:val="en-GB" w:eastAsia="fr-BE"/>
              </w:rPr>
              <w:t>se plastic walls can be added.</w:t>
            </w:r>
            <w:r w:rsidRPr="00171A1A">
              <w:rPr>
                <w:rFonts w:ascii="Arial" w:eastAsia="Times New Roman" w:hAnsi="Arial" w:cs="Arial"/>
                <w:color w:val="663300"/>
                <w:sz w:val="18"/>
                <w:szCs w:val="18"/>
                <w:lang w:val="en-GB" w:eastAsia="fr-BE"/>
              </w:rPr>
              <w:br/>
            </w:r>
            <w:r w:rsidRPr="00171A1A">
              <w:rPr>
                <w:rFonts w:ascii="Arial" w:eastAsia="Times New Roman" w:hAnsi="Arial" w:cs="Arial"/>
                <w:color w:val="663300"/>
                <w:sz w:val="18"/>
                <w:szCs w:val="18"/>
                <w:lang w:eastAsia="fr-BE"/>
              </w:rPr>
              <w:t xml:space="preserve">A very tidy and practical installation. </w:t>
            </w:r>
          </w:p>
        </w:tc>
        <w:tc>
          <w:tcPr>
            <w:tcW w:w="195" w:type="dxa"/>
            <w:gridSpan w:val="2"/>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c>
          <w:tcPr>
            <w:tcW w:w="15" w:type="dxa"/>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r>
      <w:tr w:rsidR="00171A1A" w:rsidRPr="00171A1A">
        <w:trPr>
          <w:gridAfter w:val="1"/>
          <w:wAfter w:w="144" w:type="dxa"/>
          <w:trHeight w:val="5250"/>
          <w:tblCellSpacing w:w="0" w:type="dxa"/>
          <w:jc w:val="center"/>
        </w:trPr>
        <w:tc>
          <w:tcPr>
            <w:tcW w:w="7770" w:type="dxa"/>
            <w:gridSpan w:val="6"/>
            <w:hideMark/>
          </w:tcPr>
          <w:p w:rsidR="00171A1A" w:rsidRPr="00171A1A" w:rsidRDefault="00171A1A" w:rsidP="00171A1A">
            <w:pPr>
              <w:spacing w:after="0" w:line="240" w:lineRule="auto"/>
              <w:rPr>
                <w:rFonts w:ascii="Arial" w:eastAsia="Times New Roman" w:hAnsi="Arial" w:cs="Arial"/>
                <w:color w:val="333333"/>
                <w:sz w:val="18"/>
                <w:szCs w:val="18"/>
                <w:lang w:eastAsia="fr-BE"/>
              </w:rPr>
            </w:pPr>
            <w:r>
              <w:rPr>
                <w:rFonts w:ascii="Arial" w:eastAsia="Times New Roman" w:hAnsi="Arial" w:cs="Arial"/>
                <w:noProof/>
                <w:color w:val="333333"/>
                <w:sz w:val="18"/>
                <w:szCs w:val="18"/>
                <w:lang w:eastAsia="fr-BE"/>
              </w:rPr>
              <w:lastRenderedPageBreak/>
              <w:drawing>
                <wp:inline distT="0" distB="0" distL="0" distR="0" wp14:anchorId="4ABBE632" wp14:editId="257ADB37">
                  <wp:extent cx="4886325" cy="3305175"/>
                  <wp:effectExtent l="0" t="0" r="9525" b="9525"/>
                  <wp:docPr id="230" name="Image 230" descr="http://www.aquaponics.net.au/Images/sites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aquaponics.net.au/Images/sites4b.jpg"/>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4886325" cy="3305175"/>
                          </a:xfrm>
                          <a:prstGeom prst="rect">
                            <a:avLst/>
                          </a:prstGeom>
                          <a:noFill/>
                          <a:ln>
                            <a:noFill/>
                          </a:ln>
                        </pic:spPr>
                      </pic:pic>
                    </a:graphicData>
                  </a:graphic>
                </wp:inline>
              </w:drawing>
            </w:r>
          </w:p>
        </w:tc>
        <w:tc>
          <w:tcPr>
            <w:tcW w:w="15" w:type="dxa"/>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r>
      <w:tr w:rsidR="00171A1A" w:rsidRPr="00171A1A">
        <w:trPr>
          <w:gridAfter w:val="1"/>
          <w:wAfter w:w="144" w:type="dxa"/>
          <w:trHeight w:val="5250"/>
          <w:tblCellSpacing w:w="0" w:type="dxa"/>
          <w:jc w:val="center"/>
        </w:trPr>
        <w:tc>
          <w:tcPr>
            <w:tcW w:w="7770" w:type="dxa"/>
            <w:gridSpan w:val="6"/>
            <w:hideMark/>
          </w:tcPr>
          <w:p w:rsidR="00171A1A" w:rsidRPr="00171A1A" w:rsidRDefault="00171A1A" w:rsidP="00171A1A">
            <w:pPr>
              <w:spacing w:after="0" w:line="240" w:lineRule="auto"/>
              <w:rPr>
                <w:rFonts w:ascii="Arial" w:eastAsia="Times New Roman" w:hAnsi="Arial" w:cs="Arial"/>
                <w:color w:val="333333"/>
                <w:sz w:val="18"/>
                <w:szCs w:val="18"/>
                <w:lang w:eastAsia="fr-BE"/>
              </w:rPr>
            </w:pPr>
            <w:r>
              <w:rPr>
                <w:rFonts w:ascii="Arial" w:eastAsia="Times New Roman" w:hAnsi="Arial" w:cs="Arial"/>
                <w:noProof/>
                <w:color w:val="333333"/>
                <w:sz w:val="18"/>
                <w:szCs w:val="18"/>
                <w:lang w:eastAsia="fr-BE"/>
              </w:rPr>
              <w:drawing>
                <wp:inline distT="0" distB="0" distL="0" distR="0" wp14:anchorId="753898A8" wp14:editId="17455068">
                  <wp:extent cx="4886325" cy="3305175"/>
                  <wp:effectExtent l="0" t="0" r="9525" b="9525"/>
                  <wp:docPr id="229" name="Image 229" descr="http://www.aquaponics.net.au/Images/sites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aquaponics.net.au/Images/sites4c.jpg"/>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4886325" cy="3305175"/>
                          </a:xfrm>
                          <a:prstGeom prst="rect">
                            <a:avLst/>
                          </a:prstGeom>
                          <a:noFill/>
                          <a:ln>
                            <a:noFill/>
                          </a:ln>
                        </pic:spPr>
                      </pic:pic>
                    </a:graphicData>
                  </a:graphic>
                </wp:inline>
              </w:drawing>
            </w:r>
          </w:p>
        </w:tc>
        <w:tc>
          <w:tcPr>
            <w:tcW w:w="15" w:type="dxa"/>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r>
      <w:tr w:rsidR="00171A1A" w:rsidRPr="00171A1A">
        <w:trPr>
          <w:gridAfter w:val="1"/>
          <w:wAfter w:w="144" w:type="dxa"/>
          <w:trHeight w:val="825"/>
          <w:tblCellSpacing w:w="0" w:type="dxa"/>
          <w:jc w:val="center"/>
        </w:trPr>
        <w:tc>
          <w:tcPr>
            <w:tcW w:w="7575" w:type="dxa"/>
            <w:gridSpan w:val="4"/>
            <w:hideMark/>
          </w:tcPr>
          <w:p w:rsidR="00171A1A" w:rsidRPr="00171A1A" w:rsidRDefault="00171A1A" w:rsidP="00171A1A">
            <w:pPr>
              <w:spacing w:after="0" w:line="240" w:lineRule="auto"/>
              <w:rPr>
                <w:rFonts w:ascii="Arial" w:eastAsia="Times New Roman" w:hAnsi="Arial" w:cs="Arial"/>
                <w:color w:val="333333"/>
                <w:sz w:val="18"/>
                <w:szCs w:val="18"/>
                <w:lang w:eastAsia="fr-BE"/>
              </w:rPr>
            </w:pPr>
            <w:r w:rsidRPr="00171A1A">
              <w:rPr>
                <w:rFonts w:ascii="Arial" w:eastAsia="Times New Roman" w:hAnsi="Arial" w:cs="Arial"/>
                <w:b/>
                <w:bCs/>
                <w:color w:val="663300"/>
                <w:sz w:val="20"/>
                <w:szCs w:val="20"/>
                <w:lang w:val="en-GB" w:eastAsia="fr-BE"/>
              </w:rPr>
              <w:t>Above</w:t>
            </w:r>
            <w:proofErr w:type="gramStart"/>
            <w:r w:rsidRPr="00171A1A">
              <w:rPr>
                <w:rFonts w:ascii="Arial" w:eastAsia="Times New Roman" w:hAnsi="Arial" w:cs="Arial"/>
                <w:b/>
                <w:bCs/>
                <w:color w:val="663300"/>
                <w:sz w:val="20"/>
                <w:szCs w:val="20"/>
                <w:lang w:val="en-GB" w:eastAsia="fr-BE"/>
              </w:rPr>
              <w:t>:-</w:t>
            </w:r>
            <w:proofErr w:type="gramEnd"/>
            <w:r w:rsidRPr="00171A1A">
              <w:rPr>
                <w:rFonts w:ascii="Arial" w:eastAsia="Times New Roman" w:hAnsi="Arial" w:cs="Arial"/>
                <w:b/>
                <w:bCs/>
                <w:color w:val="663300"/>
                <w:sz w:val="20"/>
                <w:szCs w:val="20"/>
                <w:lang w:val="en-GB" w:eastAsia="fr-BE"/>
              </w:rPr>
              <w:t xml:space="preserve"> Jade perch fingerlings</w:t>
            </w:r>
            <w:r w:rsidRPr="00171A1A">
              <w:rPr>
                <w:rFonts w:ascii="Arial" w:eastAsia="Times New Roman" w:hAnsi="Arial" w:cs="Arial"/>
                <w:color w:val="663300"/>
                <w:sz w:val="20"/>
                <w:szCs w:val="20"/>
                <w:lang w:val="en-GB" w:eastAsia="fr-BE"/>
              </w:rPr>
              <w:t xml:space="preserve"> in the nursery tank. It's hard to believe there are 103 of them in that lot. See them tightly packed into the corner. This photo was taken on 22nd Dec. </w:t>
            </w:r>
            <w:r w:rsidRPr="00171A1A">
              <w:rPr>
                <w:rFonts w:ascii="Arial" w:eastAsia="Times New Roman" w:hAnsi="Arial" w:cs="Arial"/>
                <w:color w:val="663300"/>
                <w:sz w:val="20"/>
                <w:szCs w:val="20"/>
                <w:lang w:eastAsia="fr-BE"/>
              </w:rPr>
              <w:t>They are now 90 - 100 mm long.</w:t>
            </w:r>
          </w:p>
        </w:tc>
        <w:tc>
          <w:tcPr>
            <w:tcW w:w="195" w:type="dxa"/>
            <w:gridSpan w:val="2"/>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c>
          <w:tcPr>
            <w:tcW w:w="15" w:type="dxa"/>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r>
      <w:tr w:rsidR="00171A1A" w:rsidRPr="00171A1A">
        <w:trPr>
          <w:gridAfter w:val="1"/>
          <w:wAfter w:w="144" w:type="dxa"/>
          <w:trHeight w:val="225"/>
          <w:tblCellSpacing w:w="0" w:type="dxa"/>
          <w:jc w:val="center"/>
        </w:trPr>
        <w:tc>
          <w:tcPr>
            <w:tcW w:w="3825" w:type="dxa"/>
            <w:gridSpan w:val="2"/>
            <w:vMerge w:val="restart"/>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c>
          <w:tcPr>
            <w:tcW w:w="3945" w:type="dxa"/>
            <w:gridSpan w:val="4"/>
            <w:hideMark/>
          </w:tcPr>
          <w:p w:rsidR="00171A1A" w:rsidRPr="00171A1A" w:rsidRDefault="00466EE6" w:rsidP="00171A1A">
            <w:pPr>
              <w:spacing w:after="0" w:line="240" w:lineRule="auto"/>
              <w:rPr>
                <w:rFonts w:ascii="Arial" w:eastAsia="Times New Roman" w:hAnsi="Arial" w:cs="Arial"/>
                <w:color w:val="333333"/>
                <w:sz w:val="18"/>
                <w:szCs w:val="18"/>
                <w:lang w:eastAsia="fr-BE"/>
              </w:rPr>
            </w:pPr>
            <w:r>
              <w:rPr>
                <w:rFonts w:ascii="Arial" w:eastAsia="Times New Roman" w:hAnsi="Arial" w:cs="Arial"/>
                <w:color w:val="333333"/>
                <w:sz w:val="18"/>
                <w:szCs w:val="18"/>
                <w:lang w:eastAsia="fr-BE"/>
              </w:rPr>
              <w:pict>
                <v:rect id="_x0000_i1042" style="width:195pt;height:1.5pt" o:hrpct="0" o:hralign="center" o:hrstd="t" o:hr="t" fillcolor="#a0a0a0" stroked="f"/>
              </w:pict>
            </w:r>
          </w:p>
        </w:tc>
        <w:tc>
          <w:tcPr>
            <w:tcW w:w="15" w:type="dxa"/>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r>
      <w:tr w:rsidR="00171A1A" w:rsidRPr="00171A1A">
        <w:trPr>
          <w:gridAfter w:val="1"/>
          <w:wAfter w:w="144" w:type="dxa"/>
          <w:trHeight w:val="150"/>
          <w:tblCellSpacing w:w="0" w:type="dxa"/>
          <w:jc w:val="center"/>
        </w:trPr>
        <w:tc>
          <w:tcPr>
            <w:tcW w:w="0" w:type="auto"/>
            <w:gridSpan w:val="2"/>
            <w:vMerge/>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c>
          <w:tcPr>
            <w:tcW w:w="3825" w:type="dxa"/>
            <w:gridSpan w:val="3"/>
            <w:vMerge w:val="restart"/>
            <w:hideMark/>
          </w:tcPr>
          <w:p w:rsidR="00171A1A" w:rsidRPr="00171A1A" w:rsidRDefault="00171A1A" w:rsidP="00171A1A">
            <w:pPr>
              <w:spacing w:after="0" w:line="150" w:lineRule="atLeast"/>
              <w:rPr>
                <w:rFonts w:ascii="Arial" w:eastAsia="Times New Roman" w:hAnsi="Arial" w:cs="Arial"/>
                <w:color w:val="333333"/>
                <w:sz w:val="18"/>
                <w:szCs w:val="18"/>
                <w:lang w:eastAsia="fr-BE"/>
              </w:rPr>
            </w:pPr>
            <w:r w:rsidRPr="00171A1A">
              <w:rPr>
                <w:rFonts w:ascii="Arial" w:eastAsia="Times New Roman" w:hAnsi="Arial" w:cs="Arial"/>
                <w:b/>
                <w:bCs/>
                <w:color w:val="663300"/>
                <w:sz w:val="18"/>
                <w:szCs w:val="18"/>
                <w:lang w:val="en-GB" w:eastAsia="fr-BE"/>
              </w:rPr>
              <w:t>John L F,s Homestead kit</w:t>
            </w:r>
            <w:r w:rsidRPr="00171A1A">
              <w:rPr>
                <w:rFonts w:ascii="Arial" w:eastAsia="Times New Roman" w:hAnsi="Arial" w:cs="Arial"/>
                <w:b/>
                <w:bCs/>
                <w:color w:val="663300"/>
                <w:sz w:val="18"/>
                <w:szCs w:val="18"/>
                <w:lang w:val="en-GB" w:eastAsia="fr-BE"/>
              </w:rPr>
              <w:br/>
            </w:r>
            <w:r w:rsidRPr="00171A1A">
              <w:rPr>
                <w:rFonts w:ascii="Arial" w:eastAsia="Times New Roman" w:hAnsi="Arial" w:cs="Arial"/>
                <w:color w:val="663300"/>
                <w:sz w:val="20"/>
                <w:szCs w:val="20"/>
                <w:lang w:val="en-GB" w:eastAsia="fr-BE"/>
              </w:rPr>
              <w:lastRenderedPageBreak/>
              <w:t xml:space="preserve">Hi Murray, </w:t>
            </w:r>
            <w:r w:rsidRPr="00171A1A">
              <w:rPr>
                <w:rFonts w:ascii="Arial" w:eastAsia="Times New Roman" w:hAnsi="Arial" w:cs="Arial"/>
                <w:color w:val="663300"/>
                <w:sz w:val="20"/>
                <w:szCs w:val="20"/>
                <w:lang w:val="en-GB" w:eastAsia="fr-BE"/>
              </w:rPr>
              <w:br/>
              <w:t>The carport is a double gable roof ABSCO 6x6x2.5 w41 rating. The cost at Bunnings was $2875. For more details on the carport just go to the ABSCO site at http://www.absco.com.au</w:t>
            </w:r>
            <w:proofErr w:type="gramStart"/>
            <w:r w:rsidRPr="00171A1A">
              <w:rPr>
                <w:rFonts w:ascii="Arial" w:eastAsia="Times New Roman" w:hAnsi="Arial" w:cs="Arial"/>
                <w:color w:val="663300"/>
                <w:sz w:val="20"/>
                <w:szCs w:val="20"/>
                <w:lang w:val="en-GB" w:eastAsia="fr-BE"/>
              </w:rPr>
              <w:t>/ .</w:t>
            </w:r>
            <w:proofErr w:type="gramEnd"/>
            <w:r w:rsidRPr="00171A1A">
              <w:rPr>
                <w:rFonts w:ascii="Arial" w:eastAsia="Times New Roman" w:hAnsi="Arial" w:cs="Arial"/>
                <w:color w:val="663300"/>
                <w:sz w:val="20"/>
                <w:szCs w:val="20"/>
                <w:lang w:val="en-GB" w:eastAsia="fr-BE"/>
              </w:rPr>
              <w:t xml:space="preserve"> I used about 1500 screws on the carport, most of them going into the trusses which come in pieces and need to </w:t>
            </w:r>
            <w:proofErr w:type="gramStart"/>
            <w:r w:rsidRPr="00171A1A">
              <w:rPr>
                <w:rFonts w:ascii="Arial" w:eastAsia="Times New Roman" w:hAnsi="Arial" w:cs="Arial"/>
                <w:color w:val="663300"/>
                <w:sz w:val="20"/>
                <w:szCs w:val="20"/>
                <w:lang w:val="en-GB" w:eastAsia="fr-BE"/>
              </w:rPr>
              <w:t>assembled</w:t>
            </w:r>
            <w:proofErr w:type="gramEnd"/>
            <w:r w:rsidRPr="00171A1A">
              <w:rPr>
                <w:rFonts w:ascii="Arial" w:eastAsia="Times New Roman" w:hAnsi="Arial" w:cs="Arial"/>
                <w:color w:val="663300"/>
                <w:sz w:val="20"/>
                <w:szCs w:val="20"/>
                <w:lang w:val="en-GB" w:eastAsia="fr-BE"/>
              </w:rPr>
              <w:t xml:space="preserve">. </w:t>
            </w:r>
            <w:r w:rsidRPr="00171A1A">
              <w:rPr>
                <w:rFonts w:ascii="Arial" w:eastAsia="Times New Roman" w:hAnsi="Arial" w:cs="Arial"/>
                <w:color w:val="663300"/>
                <w:sz w:val="20"/>
                <w:szCs w:val="20"/>
                <w:lang w:eastAsia="fr-BE"/>
              </w:rPr>
              <w:t>I also used 10 sheets of Laserlite which costs $375.</w:t>
            </w:r>
          </w:p>
        </w:tc>
        <w:tc>
          <w:tcPr>
            <w:tcW w:w="120" w:type="dxa"/>
            <w:vMerge w:val="restart"/>
            <w:vAlign w:val="center"/>
            <w:hideMark/>
          </w:tcPr>
          <w:p w:rsidR="00171A1A" w:rsidRPr="00171A1A" w:rsidRDefault="00171A1A" w:rsidP="00171A1A">
            <w:pPr>
              <w:spacing w:after="0" w:line="240" w:lineRule="auto"/>
              <w:rPr>
                <w:rFonts w:ascii="Arial" w:eastAsia="Times New Roman" w:hAnsi="Arial" w:cs="Arial"/>
                <w:color w:val="333333"/>
                <w:sz w:val="16"/>
                <w:szCs w:val="18"/>
                <w:lang w:eastAsia="fr-BE"/>
              </w:rPr>
            </w:pPr>
          </w:p>
        </w:tc>
        <w:tc>
          <w:tcPr>
            <w:tcW w:w="15" w:type="dxa"/>
            <w:vAlign w:val="center"/>
            <w:hideMark/>
          </w:tcPr>
          <w:p w:rsidR="00171A1A" w:rsidRPr="00171A1A" w:rsidRDefault="00171A1A" w:rsidP="00171A1A">
            <w:pPr>
              <w:spacing w:after="0" w:line="240" w:lineRule="auto"/>
              <w:rPr>
                <w:rFonts w:ascii="Arial" w:eastAsia="Times New Roman" w:hAnsi="Arial" w:cs="Arial"/>
                <w:color w:val="333333"/>
                <w:sz w:val="16"/>
                <w:szCs w:val="18"/>
                <w:lang w:eastAsia="fr-BE"/>
              </w:rPr>
            </w:pPr>
          </w:p>
        </w:tc>
      </w:tr>
      <w:tr w:rsidR="00171A1A" w:rsidRPr="00171A1A">
        <w:trPr>
          <w:gridAfter w:val="1"/>
          <w:wAfter w:w="144" w:type="dxa"/>
          <w:trHeight w:val="2850"/>
          <w:tblCellSpacing w:w="0" w:type="dxa"/>
          <w:jc w:val="center"/>
        </w:trPr>
        <w:tc>
          <w:tcPr>
            <w:tcW w:w="3900" w:type="dxa"/>
            <w:gridSpan w:val="2"/>
            <w:hideMark/>
          </w:tcPr>
          <w:p w:rsidR="00171A1A" w:rsidRPr="00171A1A" w:rsidRDefault="00171A1A" w:rsidP="00171A1A">
            <w:pPr>
              <w:spacing w:after="0" w:line="240" w:lineRule="auto"/>
              <w:rPr>
                <w:rFonts w:ascii="Arial" w:eastAsia="Times New Roman" w:hAnsi="Arial" w:cs="Arial"/>
                <w:color w:val="333333"/>
                <w:sz w:val="18"/>
                <w:szCs w:val="18"/>
                <w:lang w:eastAsia="fr-BE"/>
              </w:rPr>
            </w:pPr>
            <w:r>
              <w:rPr>
                <w:rFonts w:ascii="Arial" w:eastAsia="Times New Roman" w:hAnsi="Arial" w:cs="Arial"/>
                <w:noProof/>
                <w:color w:val="333333"/>
                <w:sz w:val="18"/>
                <w:szCs w:val="18"/>
                <w:lang w:eastAsia="fr-BE"/>
              </w:rPr>
              <w:lastRenderedPageBreak/>
              <w:drawing>
                <wp:inline distT="0" distB="0" distL="0" distR="0" wp14:anchorId="592A647F" wp14:editId="4A5E3740">
                  <wp:extent cx="2476500" cy="1704975"/>
                  <wp:effectExtent l="0" t="0" r="0" b="9525"/>
                  <wp:docPr id="228" name="Image 228" descr="http://www.aquaponics.net.au/Images/sites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aquaponics.net.au/Images/sites4d.jpg"/>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2476500" cy="1704975"/>
                          </a:xfrm>
                          <a:prstGeom prst="rect">
                            <a:avLst/>
                          </a:prstGeom>
                          <a:noFill/>
                          <a:ln>
                            <a:noFill/>
                          </a:ln>
                        </pic:spPr>
                      </pic:pic>
                    </a:graphicData>
                  </a:graphic>
                </wp:inline>
              </w:drawing>
            </w:r>
          </w:p>
        </w:tc>
        <w:tc>
          <w:tcPr>
            <w:tcW w:w="0" w:type="auto"/>
            <w:gridSpan w:val="3"/>
            <w:vMerge/>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c>
          <w:tcPr>
            <w:tcW w:w="0" w:type="auto"/>
            <w:vMerge/>
            <w:vAlign w:val="center"/>
            <w:hideMark/>
          </w:tcPr>
          <w:p w:rsidR="00171A1A" w:rsidRPr="00171A1A" w:rsidRDefault="00171A1A" w:rsidP="00171A1A">
            <w:pPr>
              <w:spacing w:after="0" w:line="240" w:lineRule="auto"/>
              <w:rPr>
                <w:rFonts w:ascii="Arial" w:eastAsia="Times New Roman" w:hAnsi="Arial" w:cs="Arial"/>
                <w:color w:val="333333"/>
                <w:sz w:val="16"/>
                <w:szCs w:val="18"/>
                <w:lang w:eastAsia="fr-BE"/>
              </w:rPr>
            </w:pPr>
          </w:p>
        </w:tc>
        <w:tc>
          <w:tcPr>
            <w:tcW w:w="15" w:type="dxa"/>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r>
      <w:tr w:rsidR="00171A1A" w:rsidRPr="00171A1A">
        <w:trPr>
          <w:gridAfter w:val="1"/>
          <w:wAfter w:w="144" w:type="dxa"/>
          <w:trHeight w:val="2850"/>
          <w:tblCellSpacing w:w="0" w:type="dxa"/>
          <w:jc w:val="center"/>
        </w:trPr>
        <w:tc>
          <w:tcPr>
            <w:tcW w:w="7725" w:type="dxa"/>
            <w:gridSpan w:val="6"/>
            <w:hideMark/>
          </w:tcPr>
          <w:p w:rsidR="00171A1A" w:rsidRPr="00171A1A" w:rsidRDefault="00171A1A" w:rsidP="00171A1A">
            <w:pPr>
              <w:spacing w:after="0" w:line="240" w:lineRule="auto"/>
              <w:rPr>
                <w:rFonts w:ascii="Arial" w:eastAsia="Times New Roman" w:hAnsi="Arial" w:cs="Arial"/>
                <w:color w:val="333333"/>
                <w:sz w:val="18"/>
                <w:szCs w:val="18"/>
                <w:lang w:val="en-GB" w:eastAsia="fr-BE"/>
              </w:rPr>
            </w:pPr>
            <w:r w:rsidRPr="00171A1A">
              <w:rPr>
                <w:rFonts w:ascii="Arial" w:eastAsia="Times New Roman" w:hAnsi="Arial" w:cs="Arial"/>
                <w:color w:val="663300"/>
                <w:sz w:val="20"/>
                <w:szCs w:val="20"/>
                <w:lang w:val="en-GB" w:eastAsia="fr-BE"/>
              </w:rPr>
              <w:lastRenderedPageBreak/>
              <w:t>I plan to use the unused metal roofing sheets on their sides as parts of the walls starting at the bottom.Just one sheet high. Then use some kind of bug proof material for the rest of the walls. I'm working it out as I go. I will need to put up some extra post at the 3 m mark, maybe coppers logs or hardwood. So still some money to spend yet.</w:t>
            </w:r>
          </w:p>
          <w:p w:rsidR="00171A1A" w:rsidRPr="00171A1A" w:rsidRDefault="00171A1A" w:rsidP="00171A1A">
            <w:pPr>
              <w:spacing w:before="100" w:beforeAutospacing="1" w:after="100" w:afterAutospacing="1" w:line="240" w:lineRule="auto"/>
              <w:rPr>
                <w:rFonts w:ascii="Arial" w:eastAsia="Times New Roman" w:hAnsi="Arial" w:cs="Arial"/>
                <w:color w:val="333333"/>
                <w:sz w:val="18"/>
                <w:szCs w:val="18"/>
                <w:lang w:val="en-GB" w:eastAsia="fr-BE"/>
              </w:rPr>
            </w:pPr>
            <w:r w:rsidRPr="00171A1A">
              <w:rPr>
                <w:rFonts w:ascii="Arial" w:eastAsia="Times New Roman" w:hAnsi="Arial" w:cs="Arial"/>
                <w:color w:val="663300"/>
                <w:sz w:val="20"/>
                <w:szCs w:val="20"/>
                <w:lang w:val="en-GB" w:eastAsia="fr-BE"/>
              </w:rPr>
              <w:t>I have attached the latest photo, This morning I put some drainage gravel on the floor with big pavers sitting over the drain pipes in case I need to get to them easily for any reason. You will also notice the black 19mm (which caused my problem with the sump pump) going into the header tank in the previous photo is no longer there. I have it clamped on to the side of the main tank until I get it changed over to the 25mm.</w:t>
            </w:r>
          </w:p>
          <w:p w:rsidR="00171A1A" w:rsidRPr="00171A1A" w:rsidRDefault="00171A1A" w:rsidP="00171A1A">
            <w:pPr>
              <w:spacing w:before="100" w:beforeAutospacing="1" w:after="100" w:afterAutospacing="1" w:line="240" w:lineRule="auto"/>
              <w:rPr>
                <w:rFonts w:ascii="Arial" w:eastAsia="Times New Roman" w:hAnsi="Arial" w:cs="Arial"/>
                <w:color w:val="333333"/>
                <w:sz w:val="18"/>
                <w:szCs w:val="18"/>
                <w:lang w:eastAsia="fr-BE"/>
              </w:rPr>
            </w:pPr>
            <w:r w:rsidRPr="00171A1A">
              <w:rPr>
                <w:rFonts w:ascii="Arial" w:eastAsia="Times New Roman" w:hAnsi="Arial" w:cs="Arial"/>
                <w:color w:val="663300"/>
                <w:sz w:val="20"/>
                <w:szCs w:val="20"/>
                <w:lang w:eastAsia="fr-BE"/>
              </w:rPr>
              <w:t>Regards John L F</w:t>
            </w:r>
          </w:p>
        </w:tc>
        <w:tc>
          <w:tcPr>
            <w:tcW w:w="15" w:type="dxa"/>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r>
      <w:tr w:rsidR="00171A1A" w:rsidRPr="00171A1A">
        <w:trPr>
          <w:gridAfter w:val="1"/>
          <w:wAfter w:w="144" w:type="dxa"/>
          <w:trHeight w:val="225"/>
          <w:tblCellSpacing w:w="0" w:type="dxa"/>
          <w:jc w:val="center"/>
        </w:trPr>
        <w:tc>
          <w:tcPr>
            <w:tcW w:w="7725" w:type="dxa"/>
            <w:gridSpan w:val="6"/>
            <w:hideMark/>
          </w:tcPr>
          <w:p w:rsidR="00171A1A" w:rsidRPr="00171A1A" w:rsidRDefault="00466EE6" w:rsidP="00171A1A">
            <w:pPr>
              <w:spacing w:after="0" w:line="240" w:lineRule="auto"/>
              <w:rPr>
                <w:rFonts w:ascii="Arial" w:eastAsia="Times New Roman" w:hAnsi="Arial" w:cs="Arial"/>
                <w:color w:val="333333"/>
                <w:sz w:val="18"/>
                <w:szCs w:val="18"/>
                <w:lang w:eastAsia="fr-BE"/>
              </w:rPr>
            </w:pPr>
            <w:r>
              <w:rPr>
                <w:rFonts w:ascii="Arial" w:eastAsia="Times New Roman" w:hAnsi="Arial" w:cs="Arial"/>
                <w:color w:val="333333"/>
                <w:sz w:val="18"/>
                <w:szCs w:val="18"/>
                <w:lang w:eastAsia="fr-BE"/>
              </w:rPr>
              <w:pict>
                <v:rect id="_x0000_i1043" style="width:386.25pt;height:1.5pt" o:hrpct="0" o:hralign="center" o:hrstd="t" o:hr="t" fillcolor="#a0a0a0" stroked="f"/>
              </w:pict>
            </w:r>
          </w:p>
        </w:tc>
        <w:tc>
          <w:tcPr>
            <w:tcW w:w="15" w:type="dxa"/>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r>
      <w:tr w:rsidR="00171A1A" w:rsidRPr="00171A1A">
        <w:trPr>
          <w:trHeight w:val="6675"/>
          <w:tblCellSpacing w:w="0" w:type="dxa"/>
          <w:jc w:val="center"/>
        </w:trPr>
        <w:tc>
          <w:tcPr>
            <w:tcW w:w="75" w:type="dxa"/>
            <w:vMerge w:val="restart"/>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c>
          <w:tcPr>
            <w:tcW w:w="7770" w:type="dxa"/>
            <w:gridSpan w:val="6"/>
            <w:hideMark/>
          </w:tcPr>
          <w:p w:rsidR="00171A1A" w:rsidRPr="00171A1A" w:rsidRDefault="00171A1A" w:rsidP="00171A1A">
            <w:pPr>
              <w:spacing w:after="0" w:line="240" w:lineRule="auto"/>
              <w:rPr>
                <w:rFonts w:ascii="Arial" w:eastAsia="Times New Roman" w:hAnsi="Arial" w:cs="Arial"/>
                <w:color w:val="333333"/>
                <w:sz w:val="18"/>
                <w:szCs w:val="18"/>
                <w:lang w:eastAsia="fr-BE"/>
              </w:rPr>
            </w:pPr>
            <w:r>
              <w:rPr>
                <w:rFonts w:ascii="Arial" w:eastAsia="Times New Roman" w:hAnsi="Arial" w:cs="Arial"/>
                <w:noProof/>
                <w:color w:val="333333"/>
                <w:sz w:val="18"/>
                <w:szCs w:val="18"/>
                <w:lang w:eastAsia="fr-BE"/>
              </w:rPr>
              <w:drawing>
                <wp:inline distT="0" distB="0" distL="0" distR="0" wp14:anchorId="1B7A674C" wp14:editId="41D9884E">
                  <wp:extent cx="4886325" cy="4219575"/>
                  <wp:effectExtent l="0" t="0" r="9525" b="9525"/>
                  <wp:docPr id="227" name="Image 227" descr="http://www.aquaponics.net.au/Images/sites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aquaponics.net.au/Images/sites4e.jpg"/>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4886325" cy="4219575"/>
                          </a:xfrm>
                          <a:prstGeom prst="rect">
                            <a:avLst/>
                          </a:prstGeom>
                          <a:noFill/>
                          <a:ln>
                            <a:noFill/>
                          </a:ln>
                        </pic:spPr>
                      </pic:pic>
                    </a:graphicData>
                  </a:graphic>
                </wp:inline>
              </w:drawing>
            </w:r>
          </w:p>
        </w:tc>
        <w:tc>
          <w:tcPr>
            <w:tcW w:w="15" w:type="dxa"/>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r>
      <w:tr w:rsidR="00171A1A" w:rsidRPr="00466EE6">
        <w:trPr>
          <w:trHeight w:val="1650"/>
          <w:tblCellSpacing w:w="0" w:type="dxa"/>
          <w:jc w:val="center"/>
        </w:trPr>
        <w:tc>
          <w:tcPr>
            <w:tcW w:w="0" w:type="auto"/>
            <w:vMerge/>
            <w:vAlign w:val="center"/>
            <w:hideMark/>
          </w:tcPr>
          <w:p w:rsidR="00171A1A" w:rsidRPr="00171A1A" w:rsidRDefault="00171A1A" w:rsidP="00171A1A">
            <w:pPr>
              <w:spacing w:after="0" w:line="240" w:lineRule="auto"/>
              <w:rPr>
                <w:rFonts w:ascii="Arial" w:eastAsia="Times New Roman" w:hAnsi="Arial" w:cs="Arial"/>
                <w:color w:val="333333"/>
                <w:sz w:val="18"/>
                <w:szCs w:val="18"/>
                <w:lang w:eastAsia="fr-BE"/>
              </w:rPr>
            </w:pPr>
          </w:p>
        </w:tc>
        <w:tc>
          <w:tcPr>
            <w:tcW w:w="7575" w:type="dxa"/>
            <w:gridSpan w:val="4"/>
            <w:hideMark/>
          </w:tcPr>
          <w:p w:rsidR="00171A1A" w:rsidRPr="00171A1A" w:rsidRDefault="00171A1A" w:rsidP="00171A1A">
            <w:pPr>
              <w:spacing w:after="0" w:line="240" w:lineRule="auto"/>
              <w:rPr>
                <w:rFonts w:ascii="Arial" w:eastAsia="Times New Roman" w:hAnsi="Arial" w:cs="Arial"/>
                <w:color w:val="333333"/>
                <w:sz w:val="18"/>
                <w:szCs w:val="18"/>
                <w:lang w:val="en-GB" w:eastAsia="fr-BE"/>
              </w:rPr>
            </w:pPr>
            <w:r w:rsidRPr="00171A1A">
              <w:rPr>
                <w:rFonts w:ascii="Arial" w:eastAsia="Times New Roman" w:hAnsi="Arial" w:cs="Arial"/>
                <w:color w:val="663300"/>
                <w:sz w:val="18"/>
                <w:szCs w:val="18"/>
                <w:lang w:val="en-GB" w:eastAsia="fr-BE"/>
              </w:rPr>
              <w:t>This is the second photo of the same jade perch today (16 March) in with the larger silver perch that I got from Murray. I can't believe the rate of growth of the Jades.</w:t>
            </w:r>
          </w:p>
          <w:p w:rsidR="00171A1A" w:rsidRDefault="00171A1A" w:rsidP="00171A1A">
            <w:pPr>
              <w:spacing w:before="100" w:beforeAutospacing="1" w:after="100" w:afterAutospacing="1" w:line="240" w:lineRule="auto"/>
              <w:rPr>
                <w:rFonts w:ascii="Arial" w:eastAsia="Times New Roman" w:hAnsi="Arial" w:cs="Arial"/>
                <w:color w:val="663300"/>
                <w:sz w:val="18"/>
                <w:szCs w:val="18"/>
                <w:lang w:val="en-GB" w:eastAsia="fr-BE"/>
              </w:rPr>
            </w:pPr>
            <w:r w:rsidRPr="00171A1A">
              <w:rPr>
                <w:rFonts w:ascii="Arial" w:eastAsia="Times New Roman" w:hAnsi="Arial" w:cs="Arial"/>
                <w:color w:val="663300"/>
                <w:sz w:val="18"/>
                <w:szCs w:val="18"/>
                <w:lang w:val="en-GB" w:eastAsia="fr-BE"/>
              </w:rPr>
              <w:t>As you can see I have managed to get the water clear. I just have to feed them a bit less to get the ammonia level down.</w:t>
            </w:r>
          </w:p>
          <w:p w:rsidR="00171A1A" w:rsidRDefault="00171A1A" w:rsidP="00171A1A">
            <w:pPr>
              <w:pBdr>
                <w:bottom w:val="single" w:sz="6" w:space="1" w:color="auto"/>
              </w:pBdr>
              <w:spacing w:before="100" w:beforeAutospacing="1" w:after="100" w:afterAutospacing="1" w:line="240" w:lineRule="auto"/>
              <w:rPr>
                <w:rFonts w:ascii="Arial" w:eastAsia="Times New Roman" w:hAnsi="Arial" w:cs="Arial"/>
                <w:color w:val="663300"/>
                <w:sz w:val="18"/>
                <w:szCs w:val="18"/>
                <w:lang w:val="en-GB" w:eastAsia="fr-BE"/>
              </w:rPr>
            </w:pPr>
          </w:p>
          <w:p w:rsidR="00171A1A" w:rsidRPr="00171A1A" w:rsidRDefault="00171A1A" w:rsidP="00171A1A">
            <w:pPr>
              <w:spacing w:before="100" w:beforeAutospacing="1" w:after="100" w:afterAutospacing="1" w:line="240" w:lineRule="auto"/>
              <w:rPr>
                <w:rFonts w:ascii="Arial" w:eastAsia="Times New Roman" w:hAnsi="Arial" w:cs="Arial"/>
                <w:color w:val="333333"/>
                <w:sz w:val="18"/>
                <w:szCs w:val="18"/>
                <w:lang w:val="en-GB" w:eastAsia="fr-BE"/>
              </w:rPr>
            </w:pPr>
          </w:p>
        </w:tc>
        <w:tc>
          <w:tcPr>
            <w:tcW w:w="0" w:type="auto"/>
            <w:vAlign w:val="center"/>
            <w:hideMark/>
          </w:tcPr>
          <w:p w:rsidR="00171A1A" w:rsidRPr="00171A1A" w:rsidRDefault="00171A1A" w:rsidP="00171A1A">
            <w:pPr>
              <w:spacing w:after="0" w:line="240" w:lineRule="auto"/>
              <w:rPr>
                <w:rFonts w:ascii="Times New Roman" w:eastAsia="Times New Roman" w:hAnsi="Times New Roman" w:cs="Times New Roman"/>
                <w:sz w:val="20"/>
                <w:szCs w:val="20"/>
                <w:lang w:val="en-GB" w:eastAsia="fr-BE"/>
              </w:rPr>
            </w:pPr>
          </w:p>
        </w:tc>
        <w:tc>
          <w:tcPr>
            <w:tcW w:w="0" w:type="auto"/>
            <w:vAlign w:val="center"/>
            <w:hideMark/>
          </w:tcPr>
          <w:p w:rsidR="00171A1A" w:rsidRPr="00171A1A" w:rsidRDefault="00171A1A" w:rsidP="00171A1A">
            <w:pPr>
              <w:spacing w:after="0" w:line="240" w:lineRule="auto"/>
              <w:rPr>
                <w:rFonts w:ascii="Times New Roman" w:eastAsia="Times New Roman" w:hAnsi="Times New Roman" w:cs="Times New Roman"/>
                <w:sz w:val="20"/>
                <w:szCs w:val="20"/>
                <w:lang w:val="en-GB" w:eastAsia="fr-BE"/>
              </w:rPr>
            </w:pPr>
          </w:p>
        </w:tc>
        <w:tc>
          <w:tcPr>
            <w:tcW w:w="0" w:type="auto"/>
            <w:vAlign w:val="center"/>
            <w:hideMark/>
          </w:tcPr>
          <w:p w:rsidR="00171A1A" w:rsidRPr="00171A1A" w:rsidRDefault="00171A1A" w:rsidP="00171A1A">
            <w:pPr>
              <w:spacing w:after="0" w:line="240" w:lineRule="auto"/>
              <w:rPr>
                <w:rFonts w:ascii="Times New Roman" w:eastAsia="Times New Roman" w:hAnsi="Times New Roman" w:cs="Times New Roman"/>
                <w:sz w:val="20"/>
                <w:szCs w:val="20"/>
                <w:lang w:val="en-GB" w:eastAsia="fr-BE"/>
              </w:rPr>
            </w:pPr>
          </w:p>
        </w:tc>
      </w:tr>
    </w:tbl>
    <w:p w:rsidR="00731B3E" w:rsidRPr="00DD7612" w:rsidRDefault="00DD7612" w:rsidP="00731B3E">
      <w:pPr>
        <w:pStyle w:val="NormalWeb"/>
      </w:pPr>
      <w:r w:rsidRPr="00DD7612">
        <w:t>LE BLE</w:t>
      </w:r>
    </w:p>
    <w:p w:rsidR="00DD7612" w:rsidRDefault="00DD7612" w:rsidP="00731B3E">
      <w:pPr>
        <w:pStyle w:val="NormalWeb"/>
      </w:pPr>
      <w:r>
        <w:t xml:space="preserve">L´engrais vert est une culture qui va être enfouie afin d´enrichir et de fertiliser le sol. Il en améliore la structure et est source d´humus et d´azote. Il élimine ou diminue les mauvaises herbes. Il se sème à la volée, on recouvre les graines superficiellement. Le faucher, dès que sa végétation est suffisamment développée, ne pas le laisser monter à graines, le gyrobroyer à l´aide d´une tondeuse et l´incorporer au sol à la bêche ou avec une motobineuse. </w:t>
      </w:r>
      <w:r>
        <w:br/>
      </w:r>
      <w:r>
        <w:br/>
        <w:t>Le triticale est une plante vigoureuse issue du blé et du seigle qui évite le lessivage de l´azote dans le sol pendant l´hiver, elle convient à tous types de sols. Semis en septembre octobre. Enfouir d´avril à juin. Dose : 200 g pour 100 m². Peut se récolter à maturité en Août pour l´alimentation des volailles.Retrouvez plus bas une fiche au format PDF et découvrez tout ce qu'il y a à connaître sur le Triticale.</w:t>
      </w:r>
    </w:p>
    <w:p w:rsidR="00DD7612" w:rsidRPr="00DD7612" w:rsidRDefault="00DD7612" w:rsidP="00731B3E">
      <w:pPr>
        <w:pStyle w:val="NormalWeb"/>
      </w:pPr>
    </w:p>
    <w:p w:rsidR="00DD7612" w:rsidRDefault="006D42FB" w:rsidP="00DD7612">
      <w:pPr>
        <w:autoSpaceDE w:val="0"/>
        <w:autoSpaceDN w:val="0"/>
        <w:adjustRightInd w:val="0"/>
        <w:spacing w:after="0" w:line="240" w:lineRule="auto"/>
        <w:rPr>
          <w:rFonts w:ascii="Futura-Bold" w:hAnsi="Futura-Bold" w:cs="Futura-Bold"/>
          <w:b/>
          <w:bCs/>
          <w:color w:val="2DA54A"/>
          <w:sz w:val="26"/>
          <w:szCs w:val="26"/>
        </w:rPr>
      </w:pPr>
      <w:r w:rsidRPr="00DD7612">
        <w:rPr>
          <w:sz w:val="24"/>
          <w:szCs w:val="24"/>
        </w:rPr>
        <w:br/>
      </w:r>
      <w:r w:rsidR="00DD7612">
        <w:rPr>
          <w:rFonts w:ascii="Futura-Bold" w:hAnsi="Futura-Bold" w:cs="Futura-Bold"/>
          <w:b/>
          <w:bCs/>
          <w:color w:val="2DA54A"/>
          <w:sz w:val="26"/>
          <w:szCs w:val="26"/>
        </w:rPr>
        <w:t>Pour réussir sa culture...</w:t>
      </w:r>
    </w:p>
    <w:p w:rsidR="00DD7612" w:rsidRDefault="00DD7612" w:rsidP="00DD7612">
      <w:pPr>
        <w:autoSpaceDE w:val="0"/>
        <w:autoSpaceDN w:val="0"/>
        <w:adjustRightInd w:val="0"/>
        <w:spacing w:after="0" w:line="240" w:lineRule="auto"/>
        <w:rPr>
          <w:rFonts w:ascii="Futura-Book" w:hAnsi="Futura-Book" w:cs="Futura-Book"/>
          <w:color w:val="000000"/>
          <w:sz w:val="19"/>
          <w:szCs w:val="19"/>
        </w:rPr>
      </w:pPr>
      <w:r>
        <w:rPr>
          <w:rFonts w:ascii="Futura-Heavy" w:hAnsi="Futura-Heavy" w:cs="Futura-Heavy"/>
          <w:b/>
          <w:bCs/>
          <w:color w:val="000000"/>
          <w:sz w:val="19"/>
          <w:szCs w:val="19"/>
        </w:rPr>
        <w:t xml:space="preserve">Date du semis </w:t>
      </w:r>
      <w:proofErr w:type="gramStart"/>
      <w:r>
        <w:rPr>
          <w:rFonts w:ascii="Futura-Heavy" w:hAnsi="Futura-Heavy" w:cs="Futura-Heavy"/>
          <w:b/>
          <w:bCs/>
          <w:color w:val="000000"/>
          <w:sz w:val="19"/>
          <w:szCs w:val="19"/>
        </w:rPr>
        <w:t xml:space="preserve">: </w:t>
      </w:r>
      <w:r>
        <w:rPr>
          <w:rFonts w:ascii="Futura-Book" w:hAnsi="Futura-Book" w:cs="Futura-Book"/>
          <w:color w:val="000000"/>
          <w:sz w:val="19"/>
          <w:szCs w:val="19"/>
        </w:rPr>
        <w:t>:</w:t>
      </w:r>
      <w:proofErr w:type="gramEnd"/>
      <w:r>
        <w:rPr>
          <w:rFonts w:ascii="Futura-Book" w:hAnsi="Futura-Book" w:cs="Futura-Book"/>
          <w:color w:val="000000"/>
          <w:sz w:val="19"/>
          <w:szCs w:val="19"/>
        </w:rPr>
        <w:t xml:space="preserve"> fi n septembre - fi n octobre</w:t>
      </w:r>
    </w:p>
    <w:p w:rsidR="00DD7612" w:rsidRDefault="00DD7612" w:rsidP="00DD7612">
      <w:pPr>
        <w:autoSpaceDE w:val="0"/>
        <w:autoSpaceDN w:val="0"/>
        <w:adjustRightInd w:val="0"/>
        <w:spacing w:after="0" w:line="240" w:lineRule="auto"/>
        <w:rPr>
          <w:rFonts w:ascii="Futura-Book" w:hAnsi="Futura-Book" w:cs="Futura-Book"/>
          <w:color w:val="000000"/>
          <w:sz w:val="19"/>
          <w:szCs w:val="19"/>
        </w:rPr>
      </w:pPr>
      <w:r>
        <w:rPr>
          <w:rFonts w:ascii="Futura-Heavy" w:hAnsi="Futura-Heavy" w:cs="Futura-Heavy"/>
          <w:b/>
          <w:bCs/>
          <w:color w:val="000000"/>
          <w:sz w:val="19"/>
          <w:szCs w:val="19"/>
        </w:rPr>
        <w:t xml:space="preserve">Profondeur : </w:t>
      </w:r>
      <w:r>
        <w:rPr>
          <w:rFonts w:ascii="Futura-Book" w:hAnsi="Futura-Book" w:cs="Futura-Book"/>
          <w:color w:val="000000"/>
          <w:sz w:val="19"/>
          <w:szCs w:val="19"/>
        </w:rPr>
        <w:t>2 cm</w:t>
      </w:r>
    </w:p>
    <w:p w:rsidR="00DD7612" w:rsidRDefault="00DD7612" w:rsidP="00DD7612">
      <w:pPr>
        <w:autoSpaceDE w:val="0"/>
        <w:autoSpaceDN w:val="0"/>
        <w:adjustRightInd w:val="0"/>
        <w:spacing w:after="0" w:line="240" w:lineRule="auto"/>
        <w:rPr>
          <w:rFonts w:ascii="Futura-Book" w:hAnsi="Futura-Book" w:cs="Futura-Book"/>
          <w:color w:val="000000"/>
          <w:sz w:val="19"/>
          <w:szCs w:val="19"/>
        </w:rPr>
      </w:pPr>
      <w:r>
        <w:rPr>
          <w:rFonts w:ascii="Futura-Heavy" w:hAnsi="Futura-Heavy" w:cs="Futura-Heavy"/>
          <w:b/>
          <w:bCs/>
          <w:color w:val="000000"/>
          <w:sz w:val="19"/>
          <w:szCs w:val="19"/>
        </w:rPr>
        <w:t xml:space="preserve">Distance entre les graines : </w:t>
      </w:r>
      <w:r>
        <w:rPr>
          <w:rFonts w:ascii="Futura-Book" w:hAnsi="Futura-Book" w:cs="Futura-Book"/>
          <w:color w:val="000000"/>
          <w:sz w:val="19"/>
          <w:szCs w:val="19"/>
        </w:rPr>
        <w:t>5 cm</w:t>
      </w:r>
    </w:p>
    <w:p w:rsidR="00DD7612" w:rsidRDefault="00DD7612" w:rsidP="00DD7612">
      <w:pPr>
        <w:autoSpaceDE w:val="0"/>
        <w:autoSpaceDN w:val="0"/>
        <w:adjustRightInd w:val="0"/>
        <w:spacing w:after="0" w:line="240" w:lineRule="auto"/>
        <w:rPr>
          <w:rFonts w:ascii="Futura-Book" w:hAnsi="Futura-Book" w:cs="Futura-Book"/>
          <w:color w:val="000000"/>
          <w:sz w:val="19"/>
          <w:szCs w:val="19"/>
        </w:rPr>
      </w:pPr>
      <w:r>
        <w:rPr>
          <w:rFonts w:ascii="Futura-Heavy" w:hAnsi="Futura-Heavy" w:cs="Futura-Heavy"/>
          <w:b/>
          <w:bCs/>
          <w:color w:val="000000"/>
          <w:sz w:val="19"/>
          <w:szCs w:val="19"/>
        </w:rPr>
        <w:t xml:space="preserve">Distance entre les lignes : </w:t>
      </w:r>
      <w:r>
        <w:rPr>
          <w:rFonts w:ascii="Futura-Book" w:hAnsi="Futura-Book" w:cs="Futura-Book"/>
          <w:color w:val="000000"/>
          <w:sz w:val="19"/>
          <w:szCs w:val="19"/>
        </w:rPr>
        <w:t>12,5 cm</w:t>
      </w:r>
    </w:p>
    <w:p w:rsidR="00DD7612" w:rsidRDefault="00DD7612" w:rsidP="00DD7612">
      <w:pPr>
        <w:autoSpaceDE w:val="0"/>
        <w:autoSpaceDN w:val="0"/>
        <w:adjustRightInd w:val="0"/>
        <w:spacing w:after="0" w:line="240" w:lineRule="auto"/>
        <w:rPr>
          <w:rFonts w:ascii="Futura-Book" w:hAnsi="Futura-Book" w:cs="Futura-Book"/>
          <w:color w:val="000000"/>
          <w:sz w:val="19"/>
          <w:szCs w:val="19"/>
        </w:rPr>
      </w:pPr>
      <w:r>
        <w:rPr>
          <w:rFonts w:ascii="Futura-Heavy" w:hAnsi="Futura-Heavy" w:cs="Futura-Heavy"/>
          <w:b/>
          <w:bCs/>
          <w:color w:val="000000"/>
          <w:sz w:val="19"/>
          <w:szCs w:val="19"/>
        </w:rPr>
        <w:t xml:space="preserve">Date de récolte : </w:t>
      </w:r>
      <w:r>
        <w:rPr>
          <w:rFonts w:ascii="Futura-Book" w:hAnsi="Futura-Book" w:cs="Futura-Book"/>
          <w:color w:val="000000"/>
          <w:sz w:val="19"/>
          <w:szCs w:val="19"/>
        </w:rPr>
        <w:t>août</w:t>
      </w:r>
    </w:p>
    <w:p w:rsidR="00DD7612" w:rsidRDefault="00DD7612" w:rsidP="00DD7612">
      <w:pPr>
        <w:autoSpaceDE w:val="0"/>
        <w:autoSpaceDN w:val="0"/>
        <w:adjustRightInd w:val="0"/>
        <w:spacing w:after="0" w:line="240" w:lineRule="auto"/>
        <w:rPr>
          <w:rFonts w:ascii="Futura-Book" w:hAnsi="Futura-Book" w:cs="Futura-Book"/>
          <w:color w:val="000000"/>
          <w:sz w:val="19"/>
          <w:szCs w:val="19"/>
        </w:rPr>
      </w:pPr>
      <w:r>
        <w:rPr>
          <w:rFonts w:ascii="Futura-Heavy" w:hAnsi="Futura-Heavy" w:cs="Futura-Heavy"/>
          <w:b/>
          <w:bCs/>
          <w:color w:val="000000"/>
          <w:sz w:val="19"/>
          <w:szCs w:val="19"/>
        </w:rPr>
        <w:t xml:space="preserve">Pérénité : </w:t>
      </w:r>
      <w:r>
        <w:rPr>
          <w:rFonts w:ascii="Futura-Book" w:hAnsi="Futura-Book" w:cs="Futura-Book"/>
          <w:color w:val="000000"/>
          <w:sz w:val="19"/>
          <w:szCs w:val="19"/>
        </w:rPr>
        <w:t>annuelle</w:t>
      </w:r>
    </w:p>
    <w:p w:rsidR="00DD7612" w:rsidRDefault="00DD7612" w:rsidP="00DD7612">
      <w:pPr>
        <w:rPr>
          <w:rFonts w:ascii="Futura-Book" w:hAnsi="Futura-Book" w:cs="Futura-Book"/>
          <w:color w:val="000000"/>
          <w:sz w:val="19"/>
          <w:szCs w:val="19"/>
        </w:rPr>
      </w:pPr>
      <w:r>
        <w:rPr>
          <w:rFonts w:ascii="Futura-Heavy" w:hAnsi="Futura-Heavy" w:cs="Futura-Heavy"/>
          <w:b/>
          <w:bCs/>
          <w:color w:val="000000"/>
          <w:sz w:val="19"/>
          <w:szCs w:val="19"/>
        </w:rPr>
        <w:t xml:space="preserve">Hauteur de la plante adulte : </w:t>
      </w:r>
      <w:r>
        <w:rPr>
          <w:rFonts w:ascii="Futura-Book" w:hAnsi="Futura-Book" w:cs="Futura-Book"/>
          <w:color w:val="000000"/>
          <w:sz w:val="19"/>
          <w:szCs w:val="19"/>
        </w:rPr>
        <w:t>1 m</w:t>
      </w:r>
    </w:p>
    <w:p w:rsidR="00DD7612" w:rsidRDefault="00DD7612" w:rsidP="00DD7612">
      <w:pPr>
        <w:autoSpaceDE w:val="0"/>
        <w:autoSpaceDN w:val="0"/>
        <w:adjustRightInd w:val="0"/>
        <w:spacing w:after="0" w:line="240" w:lineRule="auto"/>
        <w:rPr>
          <w:rFonts w:ascii="Futura-Heavy" w:hAnsi="Futura-Heavy" w:cs="Futura-Heavy"/>
          <w:b/>
          <w:bCs/>
          <w:sz w:val="19"/>
          <w:szCs w:val="19"/>
        </w:rPr>
      </w:pPr>
      <w:r>
        <w:rPr>
          <w:rFonts w:ascii="Futura-Heavy" w:hAnsi="Futura-Heavy" w:cs="Futura-Heavy"/>
          <w:b/>
          <w:bCs/>
          <w:sz w:val="19"/>
          <w:szCs w:val="19"/>
        </w:rPr>
        <w:t>Préparation</w:t>
      </w:r>
    </w:p>
    <w:p w:rsidR="00DD7612" w:rsidRDefault="00DD7612" w:rsidP="00DD7612">
      <w:pPr>
        <w:autoSpaceDE w:val="0"/>
        <w:autoSpaceDN w:val="0"/>
        <w:adjustRightInd w:val="0"/>
        <w:spacing w:after="0" w:line="240" w:lineRule="auto"/>
        <w:rPr>
          <w:rFonts w:ascii="Futura-Book" w:hAnsi="Futura-Book" w:cs="Futura-Book"/>
          <w:sz w:val="19"/>
          <w:szCs w:val="19"/>
        </w:rPr>
      </w:pPr>
      <w:r>
        <w:rPr>
          <w:rFonts w:ascii="Futura-Book" w:hAnsi="Futura-Book" w:cs="Futura-Book"/>
          <w:sz w:val="19"/>
          <w:szCs w:val="19"/>
        </w:rPr>
        <w:t>Avant le semis du triticale, un travail du sol s’impose. Un</w:t>
      </w:r>
    </w:p>
    <w:p w:rsidR="00DD7612" w:rsidRDefault="00DD7612" w:rsidP="00DD7612">
      <w:pPr>
        <w:autoSpaceDE w:val="0"/>
        <w:autoSpaceDN w:val="0"/>
        <w:adjustRightInd w:val="0"/>
        <w:spacing w:after="0" w:line="240" w:lineRule="auto"/>
        <w:rPr>
          <w:rFonts w:ascii="Futura-Book" w:hAnsi="Futura-Book" w:cs="Futura-Book"/>
          <w:sz w:val="19"/>
          <w:szCs w:val="19"/>
        </w:rPr>
      </w:pPr>
      <w:proofErr w:type="gramStart"/>
      <w:r>
        <w:rPr>
          <w:rFonts w:ascii="Futura-Book" w:hAnsi="Futura-Book" w:cs="Futura-Book"/>
          <w:sz w:val="19"/>
          <w:szCs w:val="19"/>
        </w:rPr>
        <w:t>bêchage</w:t>
      </w:r>
      <w:proofErr w:type="gramEnd"/>
      <w:r>
        <w:rPr>
          <w:rFonts w:ascii="Futura-Book" w:hAnsi="Futura-Book" w:cs="Futura-Book"/>
          <w:sz w:val="19"/>
          <w:szCs w:val="19"/>
        </w:rPr>
        <w:t xml:space="preserve"> et un désherbage de la parcelle suffi ront à la plante</w:t>
      </w:r>
    </w:p>
    <w:p w:rsidR="00DD7612" w:rsidRDefault="00DD7612" w:rsidP="00DD7612">
      <w:pPr>
        <w:autoSpaceDE w:val="0"/>
        <w:autoSpaceDN w:val="0"/>
        <w:adjustRightInd w:val="0"/>
        <w:spacing w:after="0" w:line="240" w:lineRule="auto"/>
        <w:rPr>
          <w:rFonts w:ascii="Futura-Book" w:hAnsi="Futura-Book" w:cs="Futura-Book"/>
          <w:sz w:val="19"/>
          <w:szCs w:val="19"/>
        </w:rPr>
      </w:pPr>
      <w:proofErr w:type="gramStart"/>
      <w:r>
        <w:rPr>
          <w:rFonts w:ascii="Futura-Book" w:hAnsi="Futura-Book" w:cs="Futura-Book"/>
          <w:sz w:val="19"/>
          <w:szCs w:val="19"/>
        </w:rPr>
        <w:t>pour</w:t>
      </w:r>
      <w:proofErr w:type="gramEnd"/>
      <w:r>
        <w:rPr>
          <w:rFonts w:ascii="Futura-Book" w:hAnsi="Futura-Book" w:cs="Futura-Book"/>
          <w:sz w:val="19"/>
          <w:szCs w:val="19"/>
        </w:rPr>
        <w:t xml:space="preserve"> que celle-ci puisse s’implanter facilement.</w:t>
      </w:r>
    </w:p>
    <w:p w:rsidR="00DD7612" w:rsidRDefault="00DD7612" w:rsidP="00DD7612">
      <w:pPr>
        <w:autoSpaceDE w:val="0"/>
        <w:autoSpaceDN w:val="0"/>
        <w:adjustRightInd w:val="0"/>
        <w:spacing w:after="0" w:line="240" w:lineRule="auto"/>
        <w:rPr>
          <w:rFonts w:ascii="Futura-Heavy" w:hAnsi="Futura-Heavy" w:cs="Futura-Heavy"/>
          <w:b/>
          <w:bCs/>
          <w:sz w:val="19"/>
          <w:szCs w:val="19"/>
        </w:rPr>
      </w:pPr>
      <w:r>
        <w:rPr>
          <w:rFonts w:ascii="Futura-Heavy" w:hAnsi="Futura-Heavy" w:cs="Futura-Heavy"/>
          <w:b/>
          <w:bCs/>
          <w:sz w:val="19"/>
          <w:szCs w:val="19"/>
        </w:rPr>
        <w:t>Semis</w:t>
      </w:r>
    </w:p>
    <w:p w:rsidR="00DD7612" w:rsidRDefault="00DD7612" w:rsidP="00DD7612">
      <w:pPr>
        <w:autoSpaceDE w:val="0"/>
        <w:autoSpaceDN w:val="0"/>
        <w:adjustRightInd w:val="0"/>
        <w:spacing w:after="0" w:line="240" w:lineRule="auto"/>
        <w:rPr>
          <w:rFonts w:ascii="Futura-Book" w:hAnsi="Futura-Book" w:cs="Futura-Book"/>
          <w:sz w:val="19"/>
          <w:szCs w:val="19"/>
        </w:rPr>
      </w:pPr>
      <w:r>
        <w:rPr>
          <w:rFonts w:ascii="Futura-Book" w:hAnsi="Futura-Book" w:cs="Futura-Book"/>
          <w:sz w:val="19"/>
          <w:szCs w:val="19"/>
        </w:rPr>
        <w:t>Le triticale se sème durant l’automne, de la fi n septembre</w:t>
      </w:r>
    </w:p>
    <w:p w:rsidR="00DD7612" w:rsidRDefault="00DD7612" w:rsidP="00DD7612">
      <w:pPr>
        <w:autoSpaceDE w:val="0"/>
        <w:autoSpaceDN w:val="0"/>
        <w:adjustRightInd w:val="0"/>
        <w:spacing w:after="0" w:line="240" w:lineRule="auto"/>
        <w:rPr>
          <w:rFonts w:ascii="Futura-Book" w:hAnsi="Futura-Book" w:cs="Futura-Book"/>
          <w:sz w:val="19"/>
          <w:szCs w:val="19"/>
        </w:rPr>
      </w:pPr>
      <w:proofErr w:type="gramStart"/>
      <w:r>
        <w:rPr>
          <w:rFonts w:ascii="Futura-Book" w:hAnsi="Futura-Book" w:cs="Futura-Book"/>
          <w:sz w:val="19"/>
          <w:szCs w:val="19"/>
        </w:rPr>
        <w:t>à</w:t>
      </w:r>
      <w:proofErr w:type="gramEnd"/>
      <w:r>
        <w:rPr>
          <w:rFonts w:ascii="Futura-Book" w:hAnsi="Futura-Book" w:cs="Futura-Book"/>
          <w:sz w:val="19"/>
          <w:szCs w:val="19"/>
        </w:rPr>
        <w:t xml:space="preserve"> la fi n octobre. Les graines sont semées en ligne dans un</w:t>
      </w:r>
    </w:p>
    <w:p w:rsidR="00DD7612" w:rsidRDefault="00DD7612" w:rsidP="00DD7612">
      <w:pPr>
        <w:autoSpaceDE w:val="0"/>
        <w:autoSpaceDN w:val="0"/>
        <w:adjustRightInd w:val="0"/>
        <w:spacing w:after="0" w:line="240" w:lineRule="auto"/>
        <w:rPr>
          <w:rFonts w:ascii="Futura-Book" w:hAnsi="Futura-Book" w:cs="Futura-Book"/>
          <w:sz w:val="19"/>
          <w:szCs w:val="19"/>
        </w:rPr>
      </w:pPr>
      <w:proofErr w:type="gramStart"/>
      <w:r>
        <w:rPr>
          <w:rFonts w:ascii="Futura-Book" w:hAnsi="Futura-Book" w:cs="Futura-Book"/>
          <w:sz w:val="19"/>
          <w:szCs w:val="19"/>
        </w:rPr>
        <w:t>sillon</w:t>
      </w:r>
      <w:proofErr w:type="gramEnd"/>
      <w:r>
        <w:rPr>
          <w:rFonts w:ascii="Futura-Book" w:hAnsi="Futura-Book" w:cs="Futura-Book"/>
          <w:sz w:val="19"/>
          <w:szCs w:val="19"/>
        </w:rPr>
        <w:t xml:space="preserve"> de 2 cm de profondeur. Pour que la plante puisse taller</w:t>
      </w:r>
    </w:p>
    <w:p w:rsidR="00DD7612" w:rsidRDefault="00DD7612" w:rsidP="00DD7612">
      <w:pPr>
        <w:autoSpaceDE w:val="0"/>
        <w:autoSpaceDN w:val="0"/>
        <w:adjustRightInd w:val="0"/>
        <w:spacing w:after="0" w:line="240" w:lineRule="auto"/>
        <w:rPr>
          <w:rFonts w:ascii="Futura-Book" w:hAnsi="Futura-Book" w:cs="Futura-Book"/>
          <w:sz w:val="19"/>
          <w:szCs w:val="19"/>
        </w:rPr>
      </w:pPr>
      <w:r>
        <w:rPr>
          <w:rFonts w:ascii="Futura-Book" w:hAnsi="Futura-Book" w:cs="Futura-Book"/>
          <w:sz w:val="19"/>
          <w:szCs w:val="19"/>
        </w:rPr>
        <w:t>(</w:t>
      </w:r>
      <w:proofErr w:type="gramStart"/>
      <w:r>
        <w:rPr>
          <w:rFonts w:ascii="Futura-Book" w:hAnsi="Futura-Book" w:cs="Futura-Book"/>
          <w:sz w:val="19"/>
          <w:szCs w:val="19"/>
        </w:rPr>
        <w:t>développement</w:t>
      </w:r>
      <w:proofErr w:type="gramEnd"/>
      <w:r>
        <w:rPr>
          <w:rFonts w:ascii="Futura-Book" w:hAnsi="Futura-Book" w:cs="Futura-Book"/>
          <w:sz w:val="19"/>
          <w:szCs w:val="19"/>
        </w:rPr>
        <w:t xml:space="preserve"> de feuilles), chaque graine doit être espacée</w:t>
      </w:r>
    </w:p>
    <w:p w:rsidR="00DD7612" w:rsidRDefault="00DD7612" w:rsidP="00DD7612">
      <w:pPr>
        <w:autoSpaceDE w:val="0"/>
        <w:autoSpaceDN w:val="0"/>
        <w:adjustRightInd w:val="0"/>
        <w:spacing w:after="0" w:line="240" w:lineRule="auto"/>
        <w:rPr>
          <w:rFonts w:ascii="Futura-Book" w:hAnsi="Futura-Book" w:cs="Futura-Book"/>
          <w:sz w:val="19"/>
          <w:szCs w:val="19"/>
        </w:rPr>
      </w:pPr>
      <w:proofErr w:type="gramStart"/>
      <w:r>
        <w:rPr>
          <w:rFonts w:ascii="Futura-Book" w:hAnsi="Futura-Book" w:cs="Futura-Book"/>
          <w:sz w:val="19"/>
          <w:szCs w:val="19"/>
        </w:rPr>
        <w:t>d’au</w:t>
      </w:r>
      <w:proofErr w:type="gramEnd"/>
      <w:r>
        <w:rPr>
          <w:rFonts w:ascii="Futura-Book" w:hAnsi="Futura-Book" w:cs="Futura-Book"/>
          <w:sz w:val="19"/>
          <w:szCs w:val="19"/>
        </w:rPr>
        <w:t xml:space="preserve"> moins 5 cm.</w:t>
      </w:r>
    </w:p>
    <w:p w:rsidR="00DD7612" w:rsidRDefault="00DD7612" w:rsidP="00DD7612">
      <w:pPr>
        <w:autoSpaceDE w:val="0"/>
        <w:autoSpaceDN w:val="0"/>
        <w:adjustRightInd w:val="0"/>
        <w:spacing w:after="0" w:line="240" w:lineRule="auto"/>
        <w:rPr>
          <w:rFonts w:ascii="Futura-Book" w:hAnsi="Futura-Book" w:cs="Futura-Book"/>
          <w:sz w:val="19"/>
          <w:szCs w:val="19"/>
        </w:rPr>
      </w:pPr>
      <w:r>
        <w:rPr>
          <w:rFonts w:ascii="Futura-Book" w:hAnsi="Futura-Book" w:cs="Futura-Book"/>
          <w:sz w:val="19"/>
          <w:szCs w:val="19"/>
        </w:rPr>
        <w:t>Une fois les graines recouvertes, il convient de tasser la terre</w:t>
      </w:r>
    </w:p>
    <w:p w:rsidR="00DD7612" w:rsidRDefault="00DD7612" w:rsidP="00DD7612">
      <w:pPr>
        <w:autoSpaceDE w:val="0"/>
        <w:autoSpaceDN w:val="0"/>
        <w:adjustRightInd w:val="0"/>
        <w:spacing w:after="0" w:line="240" w:lineRule="auto"/>
        <w:rPr>
          <w:rFonts w:ascii="Futura-Book" w:hAnsi="Futura-Book" w:cs="Futura-Book"/>
          <w:sz w:val="19"/>
          <w:szCs w:val="19"/>
        </w:rPr>
      </w:pPr>
      <w:proofErr w:type="gramStart"/>
      <w:r>
        <w:rPr>
          <w:rFonts w:ascii="Futura-Book" w:hAnsi="Futura-Book" w:cs="Futura-Book"/>
          <w:sz w:val="19"/>
          <w:szCs w:val="19"/>
        </w:rPr>
        <w:t>pour</w:t>
      </w:r>
      <w:proofErr w:type="gramEnd"/>
      <w:r>
        <w:rPr>
          <w:rFonts w:ascii="Futura-Book" w:hAnsi="Futura-Book" w:cs="Futura-Book"/>
          <w:sz w:val="19"/>
          <w:szCs w:val="19"/>
        </w:rPr>
        <w:t xml:space="preserve"> que celle-ci adhère à la graine et facilite le développement</w:t>
      </w:r>
    </w:p>
    <w:p w:rsidR="00DD7612" w:rsidRDefault="00DD7612" w:rsidP="00DD7612">
      <w:pPr>
        <w:autoSpaceDE w:val="0"/>
        <w:autoSpaceDN w:val="0"/>
        <w:adjustRightInd w:val="0"/>
        <w:spacing w:after="0" w:line="240" w:lineRule="auto"/>
        <w:rPr>
          <w:rFonts w:ascii="Futura-Book" w:hAnsi="Futura-Book" w:cs="Futura-Book"/>
          <w:sz w:val="19"/>
          <w:szCs w:val="19"/>
        </w:rPr>
      </w:pPr>
      <w:proofErr w:type="gramStart"/>
      <w:r>
        <w:rPr>
          <w:rFonts w:ascii="Futura-Book" w:hAnsi="Futura-Book" w:cs="Futura-Book"/>
          <w:sz w:val="19"/>
          <w:szCs w:val="19"/>
        </w:rPr>
        <w:t>des</w:t>
      </w:r>
      <w:proofErr w:type="gramEnd"/>
      <w:r>
        <w:rPr>
          <w:rFonts w:ascii="Futura-Book" w:hAnsi="Futura-Book" w:cs="Futura-Book"/>
          <w:sz w:val="19"/>
          <w:szCs w:val="19"/>
        </w:rPr>
        <w:t xml:space="preserve"> racines. L’arrosage du semis conclut la phase de semis.</w:t>
      </w:r>
    </w:p>
    <w:p w:rsidR="00DD7612" w:rsidRDefault="00DD7612" w:rsidP="00DD7612">
      <w:pPr>
        <w:autoSpaceDE w:val="0"/>
        <w:autoSpaceDN w:val="0"/>
        <w:adjustRightInd w:val="0"/>
        <w:spacing w:after="0" w:line="240" w:lineRule="auto"/>
        <w:rPr>
          <w:rFonts w:ascii="Futura-Heavy" w:hAnsi="Futura-Heavy" w:cs="Futura-Heavy"/>
          <w:b/>
          <w:bCs/>
          <w:sz w:val="19"/>
          <w:szCs w:val="19"/>
        </w:rPr>
      </w:pPr>
      <w:r>
        <w:rPr>
          <w:rFonts w:ascii="Futura-Heavy" w:hAnsi="Futura-Heavy" w:cs="Futura-Heavy"/>
          <w:b/>
          <w:bCs/>
          <w:sz w:val="19"/>
          <w:szCs w:val="19"/>
        </w:rPr>
        <w:t>Suivi de la culture</w:t>
      </w:r>
    </w:p>
    <w:p w:rsidR="00DD7612" w:rsidRDefault="00DD7612" w:rsidP="00DD7612">
      <w:pPr>
        <w:autoSpaceDE w:val="0"/>
        <w:autoSpaceDN w:val="0"/>
        <w:adjustRightInd w:val="0"/>
        <w:spacing w:after="0" w:line="240" w:lineRule="auto"/>
        <w:rPr>
          <w:rFonts w:ascii="Futura-Book" w:hAnsi="Futura-Book" w:cs="Futura-Book"/>
          <w:sz w:val="19"/>
          <w:szCs w:val="19"/>
        </w:rPr>
      </w:pPr>
      <w:r>
        <w:rPr>
          <w:rFonts w:ascii="Futura-Book" w:hAnsi="Futura-Book" w:cs="Futura-Book"/>
          <w:sz w:val="19"/>
          <w:szCs w:val="19"/>
        </w:rPr>
        <w:t>Du seigle, le triticale a gardé son aspect rustique. Cet héritage,</w:t>
      </w:r>
    </w:p>
    <w:p w:rsidR="00DD7612" w:rsidRDefault="00DD7612" w:rsidP="00DD7612">
      <w:pPr>
        <w:autoSpaceDE w:val="0"/>
        <w:autoSpaceDN w:val="0"/>
        <w:adjustRightInd w:val="0"/>
        <w:spacing w:after="0" w:line="240" w:lineRule="auto"/>
        <w:rPr>
          <w:rFonts w:ascii="Futura-Book" w:hAnsi="Futura-Book" w:cs="Futura-Book"/>
          <w:sz w:val="19"/>
          <w:szCs w:val="19"/>
        </w:rPr>
      </w:pPr>
      <w:proofErr w:type="gramStart"/>
      <w:r>
        <w:rPr>
          <w:rFonts w:ascii="Futura-Book" w:hAnsi="Futura-Book" w:cs="Futura-Book"/>
          <w:sz w:val="19"/>
          <w:szCs w:val="19"/>
        </w:rPr>
        <w:t>en</w:t>
      </w:r>
      <w:proofErr w:type="gramEnd"/>
      <w:r>
        <w:rPr>
          <w:rFonts w:ascii="Futura-Book" w:hAnsi="Futura-Book" w:cs="Futura-Book"/>
          <w:sz w:val="19"/>
          <w:szCs w:val="19"/>
        </w:rPr>
        <w:t xml:space="preserve"> fait une plante robuste ne craignant pas la sécheresse, le</w:t>
      </w:r>
    </w:p>
    <w:p w:rsidR="00DD7612" w:rsidRDefault="00DD7612" w:rsidP="00DD7612">
      <w:pPr>
        <w:autoSpaceDE w:val="0"/>
        <w:autoSpaceDN w:val="0"/>
        <w:adjustRightInd w:val="0"/>
        <w:spacing w:after="0" w:line="240" w:lineRule="auto"/>
        <w:rPr>
          <w:rFonts w:ascii="Futura-Book" w:hAnsi="Futura-Book" w:cs="Futura-Book"/>
          <w:sz w:val="19"/>
          <w:szCs w:val="19"/>
        </w:rPr>
      </w:pPr>
      <w:proofErr w:type="gramStart"/>
      <w:r>
        <w:rPr>
          <w:rFonts w:ascii="Futura-Book" w:hAnsi="Futura-Book" w:cs="Futura-Book"/>
          <w:sz w:val="19"/>
          <w:szCs w:val="19"/>
        </w:rPr>
        <w:t>froid</w:t>
      </w:r>
      <w:proofErr w:type="gramEnd"/>
      <w:r>
        <w:rPr>
          <w:rFonts w:ascii="Futura-Book" w:hAnsi="Futura-Book" w:cs="Futura-Book"/>
          <w:sz w:val="19"/>
          <w:szCs w:val="19"/>
        </w:rPr>
        <w:t xml:space="preserve"> ou les maladies. Ainsi, pendant tout son cycle, le triticale</w:t>
      </w:r>
    </w:p>
    <w:p w:rsidR="00DD7612" w:rsidRDefault="00DD7612" w:rsidP="00DD7612">
      <w:pPr>
        <w:autoSpaceDE w:val="0"/>
        <w:autoSpaceDN w:val="0"/>
        <w:adjustRightInd w:val="0"/>
        <w:spacing w:after="0" w:line="240" w:lineRule="auto"/>
        <w:rPr>
          <w:rFonts w:ascii="Futura-Book" w:hAnsi="Futura-Book" w:cs="Futura-Book"/>
          <w:sz w:val="19"/>
          <w:szCs w:val="19"/>
        </w:rPr>
      </w:pPr>
      <w:proofErr w:type="gramStart"/>
      <w:r>
        <w:rPr>
          <w:rFonts w:ascii="Futura-Book" w:hAnsi="Futura-Book" w:cs="Futura-Book"/>
          <w:sz w:val="19"/>
          <w:szCs w:val="19"/>
        </w:rPr>
        <w:t>ne</w:t>
      </w:r>
      <w:proofErr w:type="gramEnd"/>
      <w:r>
        <w:rPr>
          <w:rFonts w:ascii="Futura-Book" w:hAnsi="Futura-Book" w:cs="Futura-Book"/>
          <w:sz w:val="19"/>
          <w:szCs w:val="19"/>
        </w:rPr>
        <w:t xml:space="preserve"> nécessite pas d’intervention particulière. Un simple désherbage</w:t>
      </w:r>
    </w:p>
    <w:p w:rsidR="00DD7612" w:rsidRDefault="00DD7612" w:rsidP="00DD7612">
      <w:pPr>
        <w:autoSpaceDE w:val="0"/>
        <w:autoSpaceDN w:val="0"/>
        <w:adjustRightInd w:val="0"/>
        <w:spacing w:after="0" w:line="240" w:lineRule="auto"/>
        <w:rPr>
          <w:rFonts w:ascii="Futura-Book" w:hAnsi="Futura-Book" w:cs="Futura-Book"/>
          <w:sz w:val="19"/>
          <w:szCs w:val="19"/>
        </w:rPr>
      </w:pPr>
      <w:proofErr w:type="gramStart"/>
      <w:r>
        <w:rPr>
          <w:rFonts w:ascii="Futura-Book" w:hAnsi="Futura-Book" w:cs="Futura-Book"/>
          <w:sz w:val="19"/>
          <w:szCs w:val="19"/>
        </w:rPr>
        <w:t>régulier</w:t>
      </w:r>
      <w:proofErr w:type="gramEnd"/>
      <w:r>
        <w:rPr>
          <w:rFonts w:ascii="Futura-Book" w:hAnsi="Futura-Book" w:cs="Futura-Book"/>
          <w:sz w:val="19"/>
          <w:szCs w:val="19"/>
        </w:rPr>
        <w:t xml:space="preserve"> suffi t à la plante pour se développer.</w:t>
      </w:r>
    </w:p>
    <w:p w:rsidR="00DD7612" w:rsidRDefault="00DD7612" w:rsidP="00DD7612">
      <w:pPr>
        <w:autoSpaceDE w:val="0"/>
        <w:autoSpaceDN w:val="0"/>
        <w:adjustRightInd w:val="0"/>
        <w:spacing w:after="0" w:line="240" w:lineRule="auto"/>
        <w:rPr>
          <w:rFonts w:ascii="Futura-Heavy" w:hAnsi="Futura-Heavy" w:cs="Futura-Heavy"/>
          <w:b/>
          <w:bCs/>
          <w:sz w:val="19"/>
          <w:szCs w:val="19"/>
        </w:rPr>
      </w:pPr>
      <w:r>
        <w:rPr>
          <w:rFonts w:ascii="Futura-Heavy" w:hAnsi="Futura-Heavy" w:cs="Futura-Heavy"/>
          <w:b/>
          <w:bCs/>
          <w:sz w:val="19"/>
          <w:szCs w:val="19"/>
        </w:rPr>
        <w:t>Récolte</w:t>
      </w:r>
    </w:p>
    <w:p w:rsidR="00DD7612" w:rsidRDefault="00DD7612" w:rsidP="00DD7612">
      <w:pPr>
        <w:autoSpaceDE w:val="0"/>
        <w:autoSpaceDN w:val="0"/>
        <w:adjustRightInd w:val="0"/>
        <w:spacing w:after="0" w:line="240" w:lineRule="auto"/>
        <w:rPr>
          <w:rFonts w:ascii="Futura-Book" w:hAnsi="Futura-Book" w:cs="Futura-Book"/>
          <w:sz w:val="19"/>
          <w:szCs w:val="19"/>
        </w:rPr>
      </w:pPr>
      <w:r>
        <w:rPr>
          <w:rFonts w:ascii="Futura-Book" w:hAnsi="Futura-Book" w:cs="Futura-Book"/>
          <w:sz w:val="19"/>
          <w:szCs w:val="19"/>
        </w:rPr>
        <w:t>Les épis de triticale arrivent à maturité de la fi n juillet à la</w:t>
      </w:r>
    </w:p>
    <w:p w:rsidR="006D42FB" w:rsidRDefault="00DD7612" w:rsidP="00DD7612">
      <w:pPr>
        <w:rPr>
          <w:sz w:val="24"/>
          <w:szCs w:val="24"/>
        </w:rPr>
      </w:pPr>
      <w:proofErr w:type="gramStart"/>
      <w:r>
        <w:rPr>
          <w:rFonts w:ascii="Futura-Book" w:hAnsi="Futura-Book" w:cs="Futura-Book"/>
          <w:sz w:val="19"/>
          <w:szCs w:val="19"/>
        </w:rPr>
        <w:lastRenderedPageBreak/>
        <w:t>mi-août</w:t>
      </w:r>
      <w:proofErr w:type="gramEnd"/>
      <w:r>
        <w:rPr>
          <w:rFonts w:ascii="Futura-Book" w:hAnsi="Futura-Book" w:cs="Futura-Book"/>
          <w:sz w:val="19"/>
          <w:szCs w:val="19"/>
        </w:rPr>
        <w:t>. C’est le moment de la récolte.</w:t>
      </w:r>
      <w:r w:rsidR="006D42FB" w:rsidRPr="00DD7612">
        <w:rPr>
          <w:sz w:val="24"/>
          <w:szCs w:val="24"/>
        </w:rPr>
        <w:br/>
      </w:r>
    </w:p>
    <w:p w:rsidR="00DD7612" w:rsidRDefault="00466EE6" w:rsidP="00DD7612">
      <w:pPr>
        <w:numPr>
          <w:ilvl w:val="0"/>
          <w:numId w:val="56"/>
        </w:numPr>
        <w:shd w:val="clear" w:color="auto" w:fill="E6E6E6"/>
        <w:spacing w:before="100" w:beforeAutospacing="1" w:after="100" w:afterAutospacing="1" w:line="240" w:lineRule="auto"/>
        <w:rPr>
          <w:rFonts w:ascii="Arial" w:hAnsi="Arial" w:cs="Arial"/>
          <w:color w:val="5C5C5C"/>
          <w:sz w:val="17"/>
          <w:szCs w:val="17"/>
          <w:lang w:val="fr-FR"/>
        </w:rPr>
      </w:pPr>
      <w:hyperlink r:id="rId953" w:history="1">
        <w:r w:rsidR="00DD7612">
          <w:rPr>
            <w:rFonts w:ascii="Arial" w:hAnsi="Arial" w:cs="Arial"/>
            <w:color w:val="5C5C5C"/>
            <w:sz w:val="17"/>
            <w:szCs w:val="17"/>
            <w:u w:val="single"/>
            <w:lang w:val="fr-FR"/>
          </w:rPr>
          <w:t>Produits écologiques et produits bio Greenweez</w:t>
        </w:r>
      </w:hyperlink>
    </w:p>
    <w:p w:rsidR="00DD7612" w:rsidRDefault="00466EE6" w:rsidP="00DD7612">
      <w:pPr>
        <w:numPr>
          <w:ilvl w:val="0"/>
          <w:numId w:val="56"/>
        </w:numPr>
        <w:shd w:val="clear" w:color="auto" w:fill="E6E6E6"/>
        <w:spacing w:before="100" w:beforeAutospacing="1" w:after="100" w:afterAutospacing="1" w:line="240" w:lineRule="auto"/>
        <w:rPr>
          <w:rFonts w:ascii="Arial" w:hAnsi="Arial" w:cs="Arial"/>
          <w:color w:val="5C5C5C"/>
          <w:sz w:val="17"/>
          <w:szCs w:val="17"/>
          <w:lang w:val="fr-FR"/>
        </w:rPr>
      </w:pPr>
      <w:hyperlink r:id="rId954" w:history="1">
        <w:r w:rsidR="00DD7612">
          <w:rPr>
            <w:rFonts w:ascii="Arial" w:hAnsi="Arial" w:cs="Arial"/>
            <w:color w:val="5C5C5C"/>
            <w:sz w:val="17"/>
            <w:szCs w:val="17"/>
            <w:u w:val="single"/>
            <w:lang w:val="fr-FR"/>
          </w:rPr>
          <w:t>Epicerie</w:t>
        </w:r>
      </w:hyperlink>
    </w:p>
    <w:p w:rsidR="00DD7612" w:rsidRDefault="00466EE6" w:rsidP="00DD7612">
      <w:pPr>
        <w:numPr>
          <w:ilvl w:val="0"/>
          <w:numId w:val="56"/>
        </w:numPr>
        <w:shd w:val="clear" w:color="auto" w:fill="E6E6E6"/>
        <w:spacing w:before="100" w:beforeAutospacing="1" w:after="100" w:afterAutospacing="1" w:line="240" w:lineRule="auto"/>
        <w:rPr>
          <w:rFonts w:ascii="Arial" w:hAnsi="Arial" w:cs="Arial"/>
          <w:color w:val="5C5C5C"/>
          <w:sz w:val="17"/>
          <w:szCs w:val="17"/>
          <w:lang w:val="fr-FR"/>
        </w:rPr>
      </w:pPr>
      <w:hyperlink r:id="rId955" w:history="1">
        <w:r w:rsidR="00DD7612">
          <w:rPr>
            <w:rFonts w:ascii="Arial" w:hAnsi="Arial" w:cs="Arial"/>
            <w:color w:val="5C5C5C"/>
            <w:sz w:val="17"/>
            <w:szCs w:val="17"/>
            <w:u w:val="single"/>
            <w:lang w:val="fr-FR"/>
          </w:rPr>
          <w:t>Céréales, graines</w:t>
        </w:r>
      </w:hyperlink>
    </w:p>
    <w:p w:rsidR="00DD7612" w:rsidRDefault="00466EE6" w:rsidP="00DD7612">
      <w:pPr>
        <w:numPr>
          <w:ilvl w:val="0"/>
          <w:numId w:val="56"/>
        </w:numPr>
        <w:shd w:val="clear" w:color="auto" w:fill="E6E6E6"/>
        <w:spacing w:before="100" w:beforeAutospacing="1" w:after="100" w:afterAutospacing="1" w:line="240" w:lineRule="auto"/>
        <w:rPr>
          <w:rFonts w:ascii="Arial" w:hAnsi="Arial" w:cs="Arial"/>
          <w:color w:val="5C5C5C"/>
          <w:sz w:val="17"/>
          <w:szCs w:val="17"/>
          <w:lang w:val="fr-FR"/>
        </w:rPr>
      </w:pPr>
      <w:hyperlink r:id="rId956" w:history="1">
        <w:r w:rsidR="00DD7612">
          <w:rPr>
            <w:rFonts w:ascii="Arial" w:hAnsi="Arial" w:cs="Arial"/>
            <w:color w:val="5C5C5C"/>
            <w:sz w:val="17"/>
            <w:szCs w:val="17"/>
            <w:u w:val="single"/>
            <w:lang w:val="fr-FR"/>
          </w:rPr>
          <w:t>Graines à germer</w:t>
        </w:r>
      </w:hyperlink>
    </w:p>
    <w:p w:rsidR="00DD7612" w:rsidRDefault="00DD7612" w:rsidP="00DD7612">
      <w:pPr>
        <w:numPr>
          <w:ilvl w:val="0"/>
          <w:numId w:val="56"/>
        </w:numPr>
        <w:shd w:val="clear" w:color="auto" w:fill="E6E6E6"/>
        <w:spacing w:before="100" w:beforeAutospacing="1" w:after="100" w:afterAutospacing="1" w:line="240" w:lineRule="auto"/>
        <w:rPr>
          <w:rFonts w:ascii="Arial" w:hAnsi="Arial" w:cs="Arial"/>
          <w:color w:val="5C5C5C"/>
          <w:sz w:val="17"/>
          <w:szCs w:val="17"/>
          <w:lang w:val="fr-FR"/>
        </w:rPr>
      </w:pPr>
      <w:r>
        <w:rPr>
          <w:rStyle w:val="fleche2"/>
          <w:rFonts w:ascii="Arial" w:hAnsi="Arial" w:cs="Arial"/>
          <w:lang w:val="fr-FR"/>
        </w:rPr>
        <w:t>Graines à Germer Bio AIL 100g</w:t>
      </w:r>
    </w:p>
    <w:p w:rsidR="00DD7612" w:rsidRDefault="00466EE6" w:rsidP="00DD7612">
      <w:pPr>
        <w:spacing w:after="0"/>
        <w:rPr>
          <w:rFonts w:ascii="Arial" w:hAnsi="Arial" w:cs="Arial"/>
          <w:sz w:val="17"/>
          <w:szCs w:val="17"/>
          <w:lang w:val="fr-FR"/>
        </w:rPr>
      </w:pPr>
      <w:hyperlink r:id="rId957" w:history="1">
        <w:r w:rsidR="00DD7612">
          <w:rPr>
            <w:rFonts w:ascii="Arial" w:hAnsi="Arial" w:cs="Arial"/>
            <w:b/>
            <w:bCs/>
            <w:color w:val="5C5C5C"/>
            <w:sz w:val="17"/>
            <w:szCs w:val="17"/>
            <w:lang w:val="fr-FR"/>
          </w:rPr>
          <w:t>Retour</w:t>
        </w:r>
      </w:hyperlink>
    </w:p>
    <w:p w:rsidR="00DD7612" w:rsidRDefault="00DD7612" w:rsidP="00DD7612">
      <w:pPr>
        <w:pStyle w:val="Titre1"/>
        <w:keepNext w:val="0"/>
        <w:keepLines w:val="0"/>
        <w:numPr>
          <w:ilvl w:val="0"/>
          <w:numId w:val="57"/>
        </w:numPr>
        <w:spacing w:before="100" w:beforeAutospacing="1" w:after="100" w:afterAutospacing="1" w:line="240" w:lineRule="auto"/>
        <w:rPr>
          <w:rFonts w:ascii="Arial" w:hAnsi="Arial" w:cs="Arial"/>
          <w:color w:val="5C5C5C"/>
          <w:sz w:val="48"/>
          <w:szCs w:val="48"/>
          <w:lang w:val="fr-FR"/>
        </w:rPr>
      </w:pPr>
      <w:r>
        <w:rPr>
          <w:rFonts w:ascii="Arial" w:hAnsi="Arial" w:cs="Arial"/>
          <w:color w:val="5C5C5C"/>
          <w:lang w:val="fr-FR"/>
        </w:rPr>
        <w:t>Graines à Germer Bio AIL 100g</w:t>
      </w:r>
    </w:p>
    <w:p w:rsidR="00DD7612" w:rsidRDefault="00DD7612" w:rsidP="00DD7612">
      <w:pPr>
        <w:numPr>
          <w:ilvl w:val="0"/>
          <w:numId w:val="57"/>
        </w:numPr>
        <w:spacing w:before="100" w:beforeAutospacing="1" w:after="100" w:afterAutospacing="1" w:line="240" w:lineRule="auto"/>
        <w:rPr>
          <w:rFonts w:ascii="Arial" w:hAnsi="Arial" w:cs="Arial"/>
          <w:b/>
          <w:bCs/>
          <w:color w:val="999999"/>
          <w:sz w:val="27"/>
          <w:szCs w:val="27"/>
          <w:lang w:val="fr-FR"/>
        </w:rPr>
      </w:pPr>
      <w:r>
        <w:rPr>
          <w:rFonts w:ascii="Arial" w:hAnsi="Arial" w:cs="Arial"/>
          <w:b/>
          <w:bCs/>
          <w:color w:val="999999"/>
          <w:sz w:val="27"/>
          <w:szCs w:val="27"/>
          <w:lang w:val="fr-FR"/>
        </w:rPr>
        <w:t xml:space="preserve">- </w:t>
      </w:r>
    </w:p>
    <w:p w:rsidR="00DD7612" w:rsidRDefault="00466EE6" w:rsidP="00DD7612">
      <w:pPr>
        <w:numPr>
          <w:ilvl w:val="0"/>
          <w:numId w:val="57"/>
        </w:numPr>
        <w:spacing w:before="100" w:beforeAutospacing="1" w:after="100" w:afterAutospacing="1" w:line="240" w:lineRule="auto"/>
        <w:rPr>
          <w:rFonts w:ascii="Arial" w:hAnsi="Arial" w:cs="Arial"/>
          <w:b/>
          <w:bCs/>
          <w:color w:val="999999"/>
          <w:sz w:val="27"/>
          <w:szCs w:val="27"/>
          <w:lang w:val="fr-FR"/>
        </w:rPr>
      </w:pPr>
      <w:hyperlink r:id="rId958" w:history="1">
        <w:r w:rsidR="00DD7612">
          <w:rPr>
            <w:rFonts w:ascii="Arial" w:hAnsi="Arial" w:cs="Arial"/>
            <w:b/>
            <w:bCs/>
            <w:color w:val="999999"/>
            <w:sz w:val="27"/>
            <w:szCs w:val="27"/>
            <w:lang w:val="fr-FR"/>
          </w:rPr>
          <w:t>Germ'line</w:t>
        </w:r>
      </w:hyperlink>
      <w:r w:rsidR="00DD7612">
        <w:rPr>
          <w:rFonts w:ascii="Arial" w:hAnsi="Arial" w:cs="Arial"/>
          <w:b/>
          <w:bCs/>
          <w:color w:val="999999"/>
          <w:sz w:val="27"/>
          <w:szCs w:val="27"/>
          <w:lang w:val="fr-FR"/>
        </w:rPr>
        <w:t xml:space="preserve"> </w:t>
      </w:r>
    </w:p>
    <w:p w:rsidR="00DD7612" w:rsidRDefault="00DD7612" w:rsidP="00DD7612">
      <w:pPr>
        <w:spacing w:after="0"/>
        <w:rPr>
          <w:rStyle w:val="Lienhypertexte"/>
          <w:sz w:val="17"/>
          <w:szCs w:val="17"/>
        </w:rPr>
      </w:pPr>
      <w:r>
        <w:rPr>
          <w:rFonts w:ascii="Arial" w:hAnsi="Arial" w:cs="Arial"/>
          <w:sz w:val="17"/>
          <w:szCs w:val="17"/>
          <w:lang w:val="fr-FR"/>
        </w:rPr>
        <w:fldChar w:fldCharType="begin"/>
      </w:r>
      <w:r>
        <w:rPr>
          <w:rFonts w:ascii="Arial" w:hAnsi="Arial" w:cs="Arial"/>
          <w:sz w:val="17"/>
          <w:szCs w:val="17"/>
          <w:lang w:val="fr-FR"/>
        </w:rPr>
        <w:instrText xml:space="preserve"> HYPERLINK "http://www.greenweez.com/germ-line-m11624" \o "Germ'line" </w:instrText>
      </w:r>
      <w:r>
        <w:rPr>
          <w:rFonts w:ascii="Arial" w:hAnsi="Arial" w:cs="Arial"/>
          <w:sz w:val="17"/>
          <w:szCs w:val="17"/>
          <w:lang w:val="fr-FR"/>
        </w:rPr>
        <w:fldChar w:fldCharType="separate"/>
      </w:r>
      <w:r>
        <w:rPr>
          <w:rFonts w:ascii="Arial" w:hAnsi="Arial" w:cs="Arial"/>
          <w:noProof/>
          <w:color w:val="0000FF"/>
          <w:sz w:val="17"/>
          <w:szCs w:val="17"/>
          <w:lang w:eastAsia="fr-BE"/>
        </w:rPr>
        <w:drawing>
          <wp:inline distT="0" distB="0" distL="0" distR="0" wp14:anchorId="514EECEE" wp14:editId="5BE44312">
            <wp:extent cx="619125" cy="742950"/>
            <wp:effectExtent l="0" t="0" r="9525" b="0"/>
            <wp:docPr id="251" name="Image 251" descr="Germ'line">
              <a:hlinkClick xmlns:a="http://schemas.openxmlformats.org/drawingml/2006/main" r:id="rId958" tooltip="&quot;Germ'lin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erm'line">
                      <a:hlinkClick r:id="rId958" tooltip="&quot;Germ'line&quot;"/>
                    </pic:cNvPr>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619125" cy="742950"/>
                    </a:xfrm>
                    <a:prstGeom prst="rect">
                      <a:avLst/>
                    </a:prstGeom>
                    <a:noFill/>
                    <a:ln>
                      <a:noFill/>
                    </a:ln>
                  </pic:spPr>
                </pic:pic>
              </a:graphicData>
            </a:graphic>
          </wp:inline>
        </w:drawing>
      </w:r>
    </w:p>
    <w:p w:rsidR="00DD7612" w:rsidRDefault="00DD7612" w:rsidP="00DD7612">
      <w:pPr>
        <w:rPr>
          <w:rStyle w:val="Lienhypertexte"/>
          <w:rFonts w:ascii="Arial" w:hAnsi="Arial" w:cs="Arial"/>
          <w:sz w:val="17"/>
          <w:szCs w:val="17"/>
          <w:lang w:val="fr-FR"/>
        </w:rPr>
      </w:pPr>
      <w:r>
        <w:rPr>
          <w:rFonts w:ascii="Arial" w:hAnsi="Arial" w:cs="Arial"/>
          <w:sz w:val="17"/>
          <w:szCs w:val="17"/>
          <w:lang w:val="fr-FR"/>
        </w:rPr>
        <w:fldChar w:fldCharType="end"/>
      </w:r>
      <w:r>
        <w:rPr>
          <w:rFonts w:ascii="Arial" w:hAnsi="Arial" w:cs="Arial"/>
          <w:sz w:val="17"/>
          <w:szCs w:val="17"/>
          <w:lang w:val="fr-FR"/>
        </w:rPr>
        <w:fldChar w:fldCharType="begin"/>
      </w:r>
      <w:r>
        <w:rPr>
          <w:rFonts w:ascii="Arial" w:hAnsi="Arial" w:cs="Arial"/>
          <w:sz w:val="17"/>
          <w:szCs w:val="17"/>
          <w:lang w:val="fr-FR"/>
        </w:rPr>
        <w:instrText xml:space="preserve"> HYPERLINK "http://www.greenweez.com/images/germ-line-graines-a-germer-bio-ail-100g.jpg" \o "Germ'line - Graines à Germer Bio AIL 100g" </w:instrText>
      </w:r>
      <w:r>
        <w:rPr>
          <w:rFonts w:ascii="Arial" w:hAnsi="Arial" w:cs="Arial"/>
          <w:sz w:val="17"/>
          <w:szCs w:val="17"/>
          <w:lang w:val="fr-FR"/>
        </w:rPr>
        <w:fldChar w:fldCharType="separate"/>
      </w:r>
    </w:p>
    <w:p w:rsidR="00DD7612" w:rsidRDefault="00DD7612" w:rsidP="00DD7612">
      <w:r>
        <w:rPr>
          <w:rFonts w:ascii="Arial" w:hAnsi="Arial" w:cs="Arial"/>
          <w:noProof/>
          <w:color w:val="0000FF"/>
          <w:sz w:val="17"/>
          <w:szCs w:val="17"/>
          <w:lang w:eastAsia="fr-BE"/>
        </w:rPr>
        <w:drawing>
          <wp:inline distT="0" distB="0" distL="0" distR="0" wp14:anchorId="5EEDF6DC" wp14:editId="6A243048">
            <wp:extent cx="2667000" cy="2667000"/>
            <wp:effectExtent l="0" t="0" r="0" b="0"/>
            <wp:docPr id="250" name="Image 250" descr="Germ'line - Graines à Germer Bio AIL 100g">
              <a:hlinkClick xmlns:a="http://schemas.openxmlformats.org/drawingml/2006/main" r:id="rId960" tooltip="&quot;Germ'line - Graines à Germer Bio AIL 100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s_images" descr="Germ'line - Graines à Germer Bio AIL 100g">
                      <a:hlinkClick r:id="rId960" tooltip="&quot;Germ'line - Graines à Germer Bio AIL 100g&quot;"/>
                    </pic:cNvPr>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inline>
        </w:drawing>
      </w:r>
    </w:p>
    <w:p w:rsidR="00DD7612" w:rsidRDefault="00DD7612" w:rsidP="00DD7612">
      <w:pPr>
        <w:shd w:val="clear" w:color="auto" w:fill="FFFFFF"/>
        <w:rPr>
          <w:rFonts w:ascii="Arial" w:hAnsi="Arial" w:cs="Arial"/>
          <w:vanish/>
          <w:color w:val="0000FF"/>
          <w:sz w:val="17"/>
          <w:szCs w:val="17"/>
          <w:lang w:val="fr-FR"/>
        </w:rPr>
      </w:pPr>
      <w:r>
        <w:rPr>
          <w:rFonts w:ascii="Arial" w:hAnsi="Arial" w:cs="Arial"/>
          <w:noProof/>
          <w:vanish/>
          <w:color w:val="0000FF"/>
          <w:sz w:val="17"/>
          <w:szCs w:val="17"/>
          <w:lang w:eastAsia="fr-BE"/>
        </w:rPr>
        <w:lastRenderedPageBreak/>
        <w:drawing>
          <wp:inline distT="0" distB="0" distL="0" distR="0" wp14:anchorId="095D3C9C" wp14:editId="58EAE936">
            <wp:extent cx="2667000" cy="2667000"/>
            <wp:effectExtent l="0" t="0" r="0" b="0"/>
            <wp:docPr id="249" name="Image 249" descr="http://www.greenweez.com/images/280_280_germ-line-graines-a-germer-bio-ail-100g.jpg">
              <a:hlinkClick xmlns:a="http://schemas.openxmlformats.org/drawingml/2006/main" r:id="rId960" tooltip="&quot;Germ'line - Graines à Germer Bio AIL 100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greenweez.com/images/280_280_germ-line-graines-a-germer-bio-ail-100g.jpg">
                      <a:hlinkClick r:id="rId960" tooltip="&quot;Germ'line - Graines à Germer Bio AIL 100g&quot;"/>
                    </pic:cNvPr>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inline>
        </w:drawing>
      </w:r>
    </w:p>
    <w:p w:rsidR="00DD7612" w:rsidRDefault="00DD7612" w:rsidP="00DD7612">
      <w:pPr>
        <w:rPr>
          <w:rFonts w:ascii="Arial" w:hAnsi="Arial" w:cs="Arial"/>
          <w:color w:val="0000FF"/>
          <w:sz w:val="17"/>
          <w:szCs w:val="17"/>
          <w:lang w:val="fr-FR"/>
        </w:rPr>
      </w:pPr>
      <w:r>
        <w:rPr>
          <w:rFonts w:ascii="Arial" w:hAnsi="Arial" w:cs="Arial"/>
          <w:noProof/>
          <w:color w:val="0000FF"/>
          <w:sz w:val="17"/>
          <w:szCs w:val="17"/>
          <w:lang w:eastAsia="fr-BE"/>
        </w:rPr>
        <w:drawing>
          <wp:inline distT="0" distB="0" distL="0" distR="0" wp14:anchorId="4701B3D4" wp14:editId="275CA57B">
            <wp:extent cx="5715000" cy="5715000"/>
            <wp:effectExtent l="0" t="0" r="0" b="0"/>
            <wp:docPr id="248" name="Image 248" descr="http://www.greenweez.com/images/germ-line-graines-a-germer-bio-ail-100g.jpg">
              <a:hlinkClick xmlns:a="http://schemas.openxmlformats.org/drawingml/2006/main" r:id="rId960" tooltip="&quot;Germ'line - Graines à Germer Bio AIL 100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greenweez.com/images/germ-line-graines-a-germer-bio-ail-100g.jpg">
                      <a:hlinkClick r:id="rId960" tooltip="&quot;Germ'line - Graines à Germer Bio AIL 100g&quot;"/>
                    </pic:cNvPr>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rsidR="00DD7612" w:rsidRDefault="00DD7612" w:rsidP="00DD7612">
      <w:pPr>
        <w:shd w:val="clear" w:color="auto" w:fill="FFFFFF"/>
        <w:jc w:val="center"/>
        <w:rPr>
          <w:rFonts w:ascii="Tahoma" w:hAnsi="Tahoma" w:cs="Tahoma"/>
          <w:color w:val="333333"/>
          <w:sz w:val="18"/>
          <w:szCs w:val="18"/>
          <w:lang w:val="fr-FR"/>
        </w:rPr>
      </w:pPr>
      <w:r>
        <w:rPr>
          <w:rFonts w:ascii="Tahoma" w:hAnsi="Tahoma" w:cs="Tahoma"/>
          <w:color w:val="333333"/>
          <w:sz w:val="18"/>
          <w:szCs w:val="18"/>
          <w:lang w:val="fr-FR"/>
        </w:rPr>
        <w:t>Loading zoom</w:t>
      </w:r>
    </w:p>
    <w:p w:rsidR="00DD7612" w:rsidRDefault="00DD7612" w:rsidP="00DD7612">
      <w:pPr>
        <w:rPr>
          <w:rFonts w:ascii="Arial" w:hAnsi="Arial" w:cs="Arial"/>
          <w:sz w:val="17"/>
          <w:szCs w:val="17"/>
          <w:lang w:val="fr-FR"/>
        </w:rPr>
      </w:pPr>
      <w:r>
        <w:rPr>
          <w:rFonts w:ascii="Arial" w:hAnsi="Arial" w:cs="Arial"/>
          <w:sz w:val="17"/>
          <w:szCs w:val="17"/>
          <w:lang w:val="fr-FR"/>
        </w:rPr>
        <w:fldChar w:fldCharType="end"/>
      </w:r>
    </w:p>
    <w:p w:rsidR="00DD7612" w:rsidRDefault="00DD7612" w:rsidP="00DD7612">
      <w:pPr>
        <w:rPr>
          <w:rFonts w:ascii="Arial" w:hAnsi="Arial" w:cs="Arial"/>
          <w:sz w:val="17"/>
          <w:szCs w:val="17"/>
          <w:lang w:val="fr-FR"/>
        </w:rPr>
      </w:pPr>
      <w:r>
        <w:rPr>
          <w:rFonts w:ascii="Arial" w:hAnsi="Arial" w:cs="Arial"/>
          <w:noProof/>
          <w:color w:val="0000FF"/>
          <w:sz w:val="17"/>
          <w:szCs w:val="17"/>
          <w:lang w:eastAsia="fr-BE"/>
        </w:rPr>
        <w:drawing>
          <wp:inline distT="0" distB="0" distL="0" distR="0" wp14:anchorId="284534E1" wp14:editId="020A6360">
            <wp:extent cx="476250" cy="476250"/>
            <wp:effectExtent l="0" t="0" r="0" b="0"/>
            <wp:docPr id="247" name="Image 247" descr="Graines à Germer Bio AIL 100g">
              <a:hlinkClick xmlns:a="http://schemas.openxmlformats.org/drawingml/2006/main" r:id="rId963" tooltip="&quot;Graines à Germer Bio AIL 100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raines à Germer Bio AIL 100g">
                      <a:hlinkClick r:id="rId963" tooltip="&quot;Graines à Germer Bio AIL 100g&quot;"/>
                    </pic:cNvPr>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p>
    <w:p w:rsidR="00DD7612" w:rsidRDefault="00DD7612" w:rsidP="00DD7612">
      <w:pPr>
        <w:rPr>
          <w:rFonts w:ascii="Arial" w:hAnsi="Arial" w:cs="Arial"/>
          <w:sz w:val="17"/>
          <w:szCs w:val="17"/>
          <w:lang w:val="fr-FR"/>
        </w:rPr>
      </w:pPr>
      <w:r>
        <w:rPr>
          <w:rFonts w:ascii="Arial" w:hAnsi="Arial" w:cs="Arial"/>
          <w:noProof/>
          <w:sz w:val="17"/>
          <w:szCs w:val="17"/>
          <w:lang w:eastAsia="fr-BE"/>
        </w:rPr>
        <w:drawing>
          <wp:inline distT="0" distB="0" distL="0" distR="0" wp14:anchorId="6392FFDD" wp14:editId="196E9EA7">
            <wp:extent cx="333375" cy="333375"/>
            <wp:effectExtent l="0" t="0" r="9525" b="9525"/>
            <wp:docPr id="246" name="Image 246" descr="Agriculture Biolog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griculture Biologique"/>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p w:rsidR="00DD7612" w:rsidRDefault="00DD7612" w:rsidP="00DD7612">
      <w:pPr>
        <w:rPr>
          <w:rFonts w:ascii="Arial" w:hAnsi="Arial" w:cs="Arial"/>
          <w:sz w:val="17"/>
          <w:szCs w:val="17"/>
          <w:lang w:val="fr-FR"/>
        </w:rPr>
      </w:pPr>
      <w:r>
        <w:rPr>
          <w:rFonts w:ascii="Arial" w:hAnsi="Arial" w:cs="Arial"/>
          <w:noProof/>
          <w:sz w:val="17"/>
          <w:szCs w:val="17"/>
          <w:lang w:eastAsia="fr-BE"/>
        </w:rPr>
        <w:drawing>
          <wp:inline distT="0" distB="0" distL="0" distR="0" wp14:anchorId="43C91D39" wp14:editId="1572E229">
            <wp:extent cx="333375" cy="333375"/>
            <wp:effectExtent l="0" t="0" r="9525" b="9525"/>
            <wp:docPr id="245" name="Image 245" descr="Produit fabriqué en Union Europé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roduit fabriqué en Union Européenne"/>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p w:rsidR="00DD7612" w:rsidRDefault="00DD7612" w:rsidP="00DD7612">
      <w:pPr>
        <w:rPr>
          <w:rFonts w:ascii="Arial" w:hAnsi="Arial" w:cs="Arial"/>
          <w:sz w:val="17"/>
          <w:szCs w:val="17"/>
          <w:lang w:val="fr-FR"/>
        </w:rPr>
      </w:pPr>
      <w:r>
        <w:rPr>
          <w:rFonts w:ascii="Arial" w:hAnsi="Arial" w:cs="Arial"/>
          <w:noProof/>
          <w:sz w:val="17"/>
          <w:szCs w:val="17"/>
          <w:lang w:eastAsia="fr-BE"/>
        </w:rPr>
        <w:drawing>
          <wp:inline distT="0" distB="0" distL="0" distR="0" wp14:anchorId="735AF930" wp14:editId="04168C6B">
            <wp:extent cx="333375" cy="333375"/>
            <wp:effectExtent l="0" t="0" r="9525" b="9525"/>
            <wp:docPr id="244" name="Image 244" descr="logo européen de l’agriculture biolog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ogo européen de l’agriculture biologique"/>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p w:rsidR="00DD7612" w:rsidRDefault="00DD7612" w:rsidP="00DD7612">
      <w:pPr>
        <w:rPr>
          <w:rFonts w:ascii="Arial" w:hAnsi="Arial" w:cs="Arial"/>
          <w:color w:val="5C5C5C"/>
          <w:sz w:val="18"/>
          <w:szCs w:val="18"/>
          <w:lang w:val="fr-FR"/>
        </w:rPr>
      </w:pPr>
      <w:r>
        <w:rPr>
          <w:rFonts w:ascii="Arial" w:hAnsi="Arial" w:cs="Arial"/>
          <w:color w:val="5C5C5C"/>
          <w:sz w:val="18"/>
          <w:szCs w:val="18"/>
          <w:lang w:val="fr-FR"/>
        </w:rPr>
        <w:t xml:space="preserve">Les graines germées BIO Ail, une source de découvertes gustatives pour le palais! </w:t>
      </w:r>
      <w:proofErr w:type="gramStart"/>
      <w:r>
        <w:rPr>
          <w:rFonts w:ascii="Arial" w:hAnsi="Arial" w:cs="Arial"/>
          <w:color w:val="5C5C5C"/>
          <w:sz w:val="18"/>
          <w:szCs w:val="18"/>
          <w:lang w:val="fr-FR"/>
        </w:rPr>
        <w:t>boite</w:t>
      </w:r>
      <w:proofErr w:type="gramEnd"/>
      <w:r>
        <w:rPr>
          <w:rFonts w:ascii="Arial" w:hAnsi="Arial" w:cs="Arial"/>
          <w:color w:val="5C5C5C"/>
          <w:sz w:val="18"/>
          <w:szCs w:val="18"/>
          <w:lang w:val="fr-FR"/>
        </w:rPr>
        <w:t xml:space="preserve"> de 100g.</w:t>
      </w:r>
    </w:p>
    <w:p w:rsidR="00DD7612" w:rsidRDefault="00466EE6" w:rsidP="00DD7612">
      <w:pPr>
        <w:rPr>
          <w:rFonts w:ascii="Arial" w:hAnsi="Arial" w:cs="Arial"/>
          <w:sz w:val="17"/>
          <w:szCs w:val="17"/>
          <w:lang w:val="fr-FR"/>
        </w:rPr>
      </w:pPr>
      <w:hyperlink r:id="rId968" w:history="1">
        <w:r w:rsidR="00DD7612">
          <w:rPr>
            <w:rFonts w:ascii="Arial" w:hAnsi="Arial" w:cs="Arial"/>
            <w:color w:val="008EA6"/>
            <w:sz w:val="18"/>
            <w:szCs w:val="18"/>
            <w:u w:val="single"/>
            <w:lang w:val="fr-FR"/>
          </w:rPr>
          <w:t>Avis clients</w:t>
        </w:r>
      </w:hyperlink>
      <w:r w:rsidR="00DD7612">
        <w:rPr>
          <w:rFonts w:ascii="Arial" w:hAnsi="Arial" w:cs="Arial"/>
          <w:sz w:val="17"/>
          <w:szCs w:val="17"/>
          <w:lang w:val="fr-FR"/>
        </w:rPr>
        <w:t xml:space="preserve"> : </w:t>
      </w:r>
      <w:r w:rsidR="00DD7612">
        <w:rPr>
          <w:rFonts w:ascii="Arial" w:hAnsi="Arial" w:cs="Arial"/>
          <w:noProof/>
          <w:sz w:val="17"/>
          <w:szCs w:val="17"/>
          <w:lang w:eastAsia="fr-BE"/>
        </w:rPr>
        <w:drawing>
          <wp:inline distT="0" distB="0" distL="0" distR="0" wp14:anchorId="7015A096" wp14:editId="08BE91C8">
            <wp:extent cx="657225" cy="123825"/>
            <wp:effectExtent l="0" t="0" r="9525" b="9525"/>
            <wp:docPr id="243" name="Image 243" descr="note : 5 éto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ote : 5 étoiles"/>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657225" cy="123825"/>
                    </a:xfrm>
                    <a:prstGeom prst="rect">
                      <a:avLst/>
                    </a:prstGeom>
                    <a:noFill/>
                    <a:ln>
                      <a:noFill/>
                    </a:ln>
                  </pic:spPr>
                </pic:pic>
              </a:graphicData>
            </a:graphic>
          </wp:inline>
        </w:drawing>
      </w:r>
      <w:r w:rsidR="00DD7612">
        <w:rPr>
          <w:rFonts w:ascii="Arial" w:hAnsi="Arial" w:cs="Arial"/>
          <w:sz w:val="17"/>
          <w:szCs w:val="17"/>
          <w:lang w:val="fr-FR"/>
        </w:rPr>
        <w:t>(5 avis)</w:t>
      </w:r>
    </w:p>
    <w:p w:rsidR="00DD7612" w:rsidRDefault="00DD7612" w:rsidP="00DD7612">
      <w:pPr>
        <w:rPr>
          <w:rFonts w:ascii="Arial" w:hAnsi="Arial" w:cs="Arial"/>
          <w:color w:val="5C5C5C"/>
          <w:sz w:val="18"/>
          <w:szCs w:val="18"/>
          <w:lang w:val="fr-FR"/>
        </w:rPr>
      </w:pPr>
      <w:r>
        <w:rPr>
          <w:rFonts w:ascii="Arial" w:hAnsi="Arial" w:cs="Arial"/>
          <w:color w:val="5C5C5C"/>
          <w:sz w:val="18"/>
          <w:szCs w:val="18"/>
          <w:lang w:val="fr-FR"/>
        </w:rPr>
        <w:t xml:space="preserve">Référence : 1GERM0022 </w:t>
      </w:r>
    </w:p>
    <w:p w:rsidR="00DD7612" w:rsidRDefault="00DD7612" w:rsidP="00DD7612">
      <w:pPr>
        <w:rPr>
          <w:rFonts w:ascii="Arial" w:hAnsi="Arial" w:cs="Arial"/>
          <w:color w:val="5C5C5C"/>
          <w:sz w:val="18"/>
          <w:szCs w:val="18"/>
          <w:lang w:val="fr-FR"/>
        </w:rPr>
      </w:pPr>
      <w:r>
        <w:rPr>
          <w:rFonts w:ascii="Arial" w:hAnsi="Arial" w:cs="Arial"/>
          <w:noProof/>
          <w:color w:val="0000FF"/>
          <w:sz w:val="18"/>
          <w:szCs w:val="18"/>
          <w:lang w:eastAsia="fr-BE"/>
        </w:rPr>
        <w:drawing>
          <wp:inline distT="0" distB="0" distL="0" distR="0" wp14:anchorId="11EB5FBB" wp14:editId="0DC433A5">
            <wp:extent cx="171450" cy="171450"/>
            <wp:effectExtent l="0" t="0" r="0" b="0"/>
            <wp:docPr id="242" name="Image 242" descr="facebook">
              <a:hlinkClick xmlns:a="http://schemas.openxmlformats.org/drawingml/2006/main" r:id="rId9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acebook">
                      <a:hlinkClick r:id="rId968"/>
                    </pic:cNvPr>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Pr>
          <w:rFonts w:ascii="Arial" w:hAnsi="Arial" w:cs="Arial"/>
          <w:noProof/>
          <w:color w:val="0000FF"/>
          <w:sz w:val="18"/>
          <w:szCs w:val="18"/>
          <w:lang w:eastAsia="fr-BE"/>
        </w:rPr>
        <w:drawing>
          <wp:inline distT="0" distB="0" distL="0" distR="0" wp14:anchorId="3AFE08F3" wp14:editId="3EAA1B1C">
            <wp:extent cx="171450" cy="171450"/>
            <wp:effectExtent l="0" t="0" r="0" b="0"/>
            <wp:docPr id="241" name="Image 241" descr="twitter">
              <a:hlinkClick xmlns:a="http://schemas.openxmlformats.org/drawingml/2006/main" r:id="rId9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witter">
                      <a:hlinkClick r:id="rId968"/>
                    </pic:cNvPr>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p w:rsidR="00DD7612" w:rsidRDefault="00DD7612" w:rsidP="00DD7612">
      <w:pPr>
        <w:spacing w:line="330" w:lineRule="atLeast"/>
        <w:jc w:val="right"/>
        <w:rPr>
          <w:rFonts w:ascii="Arial" w:hAnsi="Arial" w:cs="Arial"/>
          <w:color w:val="5C5C5C"/>
          <w:sz w:val="18"/>
          <w:szCs w:val="18"/>
          <w:lang w:val="fr-FR"/>
        </w:rPr>
      </w:pPr>
      <w:r>
        <w:rPr>
          <w:rFonts w:ascii="Arial" w:hAnsi="Arial" w:cs="Arial"/>
          <w:color w:val="5C5C5C"/>
          <w:sz w:val="18"/>
          <w:szCs w:val="18"/>
          <w:lang w:val="fr-FR"/>
        </w:rPr>
        <w:t>Je partage :</w:t>
      </w:r>
    </w:p>
    <w:p w:rsidR="00DD7612" w:rsidRDefault="00466EE6" w:rsidP="00DD7612">
      <w:pPr>
        <w:spacing w:line="240" w:lineRule="auto"/>
        <w:rPr>
          <w:rFonts w:ascii="Arial" w:hAnsi="Arial" w:cs="Arial"/>
          <w:color w:val="5C5C5C"/>
          <w:sz w:val="18"/>
          <w:szCs w:val="18"/>
          <w:lang w:val="fr-FR"/>
        </w:rPr>
      </w:pPr>
      <w:hyperlink r:id="rId972" w:tooltip="J'ajoute à mes préférés" w:history="1">
        <w:r w:rsidR="00DD7612">
          <w:rPr>
            <w:rFonts w:ascii="Arial" w:hAnsi="Arial" w:cs="Arial"/>
            <w:color w:val="008EA6"/>
            <w:sz w:val="18"/>
            <w:szCs w:val="18"/>
            <w:u w:val="single"/>
            <w:lang w:val="fr-FR"/>
          </w:rPr>
          <w:t>J'ajoute à mes préférés</w:t>
        </w:r>
      </w:hyperlink>
    </w:p>
    <w:p w:rsidR="00DD7612" w:rsidRDefault="00DD7612" w:rsidP="00DD7612">
      <w:pPr>
        <w:rPr>
          <w:rFonts w:ascii="Arial" w:hAnsi="Arial" w:cs="Arial"/>
          <w:b/>
          <w:bCs/>
          <w:color w:val="79B100"/>
          <w:sz w:val="24"/>
          <w:szCs w:val="24"/>
          <w:lang w:val="fr-FR"/>
        </w:rPr>
      </w:pPr>
      <w:r>
        <w:rPr>
          <w:rFonts w:ascii="Arial" w:hAnsi="Arial" w:cs="Arial"/>
          <w:b/>
          <w:bCs/>
          <w:color w:val="79B100"/>
          <w:lang w:val="fr-FR"/>
        </w:rPr>
        <w:t>EN STOCK</w:t>
      </w:r>
    </w:p>
    <w:p w:rsidR="00DD7612" w:rsidRDefault="00DD7612" w:rsidP="00DD7612">
      <w:pPr>
        <w:rPr>
          <w:rFonts w:ascii="Arial" w:hAnsi="Arial" w:cs="Arial"/>
          <w:b/>
          <w:bCs/>
          <w:color w:val="79B100"/>
          <w:lang w:val="fr-FR"/>
        </w:rPr>
      </w:pPr>
      <w:r>
        <w:rPr>
          <w:rFonts w:ascii="Arial" w:hAnsi="Arial" w:cs="Arial"/>
          <w:b/>
          <w:bCs/>
          <w:color w:val="79B100"/>
          <w:lang w:val="fr-FR"/>
        </w:rPr>
        <w:t xml:space="preserve">Délai d'expédition : </w:t>
      </w:r>
      <w:r>
        <w:rPr>
          <w:rFonts w:ascii="Arial" w:hAnsi="Arial" w:cs="Arial"/>
          <w:b/>
          <w:bCs/>
          <w:color w:val="999999"/>
          <w:lang w:val="fr-FR"/>
        </w:rPr>
        <w:t>1 jour</w:t>
      </w:r>
    </w:p>
    <w:p w:rsidR="00DD7612" w:rsidRDefault="00DD7612" w:rsidP="00DD7612">
      <w:pPr>
        <w:rPr>
          <w:rFonts w:ascii="Arial" w:hAnsi="Arial" w:cs="Arial"/>
          <w:sz w:val="17"/>
          <w:szCs w:val="17"/>
          <w:lang w:val="fr-FR"/>
        </w:rPr>
      </w:pPr>
      <w:r>
        <w:rPr>
          <w:rFonts w:ascii="Arial" w:hAnsi="Arial" w:cs="Arial"/>
          <w:noProof/>
          <w:sz w:val="17"/>
          <w:szCs w:val="17"/>
          <w:lang w:eastAsia="fr-BE"/>
        </w:rPr>
        <w:drawing>
          <wp:inline distT="0" distB="0" distL="0" distR="0" wp14:anchorId="1EDEC9EE" wp14:editId="63F5713F">
            <wp:extent cx="323850" cy="323850"/>
            <wp:effectExtent l="0" t="0" r="0" b="0"/>
            <wp:docPr id="240" name="Image 240" descr="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lus"/>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p w:rsidR="00DD7612" w:rsidRDefault="00DD7612" w:rsidP="00DD7612">
      <w:pPr>
        <w:rPr>
          <w:rFonts w:ascii="Arial" w:hAnsi="Arial" w:cs="Arial"/>
          <w:color w:val="659400"/>
          <w:sz w:val="20"/>
          <w:szCs w:val="20"/>
          <w:lang w:val="fr-FR"/>
        </w:rPr>
      </w:pPr>
      <w:r>
        <w:rPr>
          <w:rFonts w:ascii="Arial" w:hAnsi="Arial" w:cs="Arial"/>
          <w:color w:val="659400"/>
          <w:sz w:val="20"/>
          <w:szCs w:val="20"/>
          <w:lang w:val="fr-FR"/>
        </w:rPr>
        <w:t>15 ECOMILES attribués</w:t>
      </w:r>
    </w:p>
    <w:p w:rsidR="00DD7612" w:rsidRDefault="00DD7612" w:rsidP="00DD7612">
      <w:pPr>
        <w:rPr>
          <w:rFonts w:ascii="Arial" w:hAnsi="Arial" w:cs="Arial"/>
          <w:sz w:val="17"/>
          <w:szCs w:val="17"/>
          <w:lang w:val="fr-FR"/>
        </w:rPr>
      </w:pPr>
      <w:r>
        <w:rPr>
          <w:rFonts w:ascii="Arial" w:hAnsi="Arial" w:cs="Arial"/>
          <w:sz w:val="17"/>
          <w:szCs w:val="17"/>
          <w:lang w:val="fr-FR"/>
        </w:rPr>
        <w:object w:dxaOrig="1440" w:dyaOrig="1440">
          <v:shape id="_x0000_i1064" type="#_x0000_t75" style="width:1in;height:18pt" o:ole="">
            <v:imagedata r:id="rId974" o:title=""/>
          </v:shape>
          <w:control r:id="rId975" w:name="DefaultOcxName5" w:shapeid="_x0000_i1064"/>
        </w:object>
      </w:r>
    </w:p>
    <w:p w:rsidR="00DD7612" w:rsidRDefault="00DD7612" w:rsidP="00DD7612">
      <w:pPr>
        <w:rPr>
          <w:rFonts w:ascii="Arial" w:hAnsi="Arial" w:cs="Arial"/>
          <w:sz w:val="17"/>
          <w:szCs w:val="17"/>
          <w:lang w:val="fr-FR"/>
        </w:rPr>
      </w:pPr>
      <w:r>
        <w:rPr>
          <w:rStyle w:val="qt1"/>
          <w:rFonts w:ascii="Arial" w:hAnsi="Arial" w:cs="Arial"/>
          <w:lang w:val="fr-FR"/>
        </w:rPr>
        <w:t>Quantité :</w:t>
      </w:r>
      <w:r>
        <w:rPr>
          <w:rFonts w:ascii="Arial" w:hAnsi="Arial" w:cs="Arial"/>
          <w:sz w:val="17"/>
          <w:szCs w:val="17"/>
          <w:lang w:val="fr-FR"/>
        </w:rPr>
        <w:t xml:space="preserve"> </w:t>
      </w:r>
    </w:p>
    <w:p w:rsidR="00DD7612" w:rsidRDefault="00DD7612" w:rsidP="00DD7612">
      <w:pPr>
        <w:rPr>
          <w:rFonts w:ascii="Arial" w:hAnsi="Arial" w:cs="Arial"/>
          <w:sz w:val="17"/>
          <w:szCs w:val="17"/>
          <w:lang w:val="fr-FR"/>
        </w:rPr>
      </w:pPr>
      <w:r>
        <w:rPr>
          <w:rFonts w:ascii="Arial" w:hAnsi="Arial" w:cs="Arial"/>
          <w:sz w:val="17"/>
          <w:szCs w:val="17"/>
          <w:lang w:val="fr-FR"/>
        </w:rPr>
        <w:object w:dxaOrig="1440" w:dyaOrig="1440">
          <v:shape id="_x0000_i1069" type="#_x0000_t75" style="width:1in;height:18pt" o:ole="">
            <v:imagedata r:id="rId976" o:title=""/>
          </v:shape>
          <w:control r:id="rId977" w:name="DefaultOcxName11" w:shapeid="_x0000_i1069"/>
        </w:object>
      </w:r>
      <w:r>
        <w:rPr>
          <w:rFonts w:ascii="Arial" w:hAnsi="Arial" w:cs="Arial"/>
          <w:sz w:val="17"/>
          <w:szCs w:val="17"/>
          <w:lang w:val="fr-FR"/>
        </w:rPr>
        <w:object w:dxaOrig="1440" w:dyaOrig="1440">
          <v:shape id="_x0000_i1072" type="#_x0000_t75" style="width:1in;height:18pt" o:ole="">
            <v:imagedata r:id="rId976" o:title=""/>
          </v:shape>
          <w:control r:id="rId978" w:name="DefaultOcxName21" w:shapeid="_x0000_i1072"/>
        </w:object>
      </w:r>
    </w:p>
    <w:p w:rsidR="00DD7612" w:rsidRDefault="00DD7612" w:rsidP="00DD7612">
      <w:pPr>
        <w:rPr>
          <w:rFonts w:ascii="Arial" w:hAnsi="Arial" w:cs="Arial"/>
          <w:sz w:val="17"/>
          <w:szCs w:val="17"/>
          <w:lang w:val="fr-FR"/>
        </w:rPr>
      </w:pPr>
      <w:r>
        <w:rPr>
          <w:rFonts w:ascii="Arial" w:hAnsi="Arial" w:cs="Arial"/>
          <w:noProof/>
          <w:sz w:val="17"/>
          <w:szCs w:val="17"/>
          <w:lang w:eastAsia="fr-BE"/>
        </w:rPr>
        <w:drawing>
          <wp:inline distT="0" distB="0" distL="0" distR="0" wp14:anchorId="5A066A28" wp14:editId="43236C6E">
            <wp:extent cx="85725" cy="85725"/>
            <wp:effectExtent l="0" t="0" r="9525" b="9525"/>
            <wp:docPr id="239" name="Image 239" descr="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lus"/>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p w:rsidR="00DD7612" w:rsidRDefault="00DD7612" w:rsidP="00DD7612">
      <w:pPr>
        <w:rPr>
          <w:rFonts w:ascii="Arial" w:hAnsi="Arial" w:cs="Arial"/>
          <w:sz w:val="17"/>
          <w:szCs w:val="17"/>
          <w:lang w:val="fr-FR"/>
        </w:rPr>
      </w:pPr>
      <w:r>
        <w:rPr>
          <w:rFonts w:ascii="Arial" w:hAnsi="Arial" w:cs="Arial"/>
          <w:noProof/>
          <w:sz w:val="17"/>
          <w:szCs w:val="17"/>
          <w:lang w:eastAsia="fr-BE"/>
        </w:rPr>
        <w:drawing>
          <wp:inline distT="0" distB="0" distL="0" distR="0" wp14:anchorId="41038104" wp14:editId="3E79541D">
            <wp:extent cx="85725" cy="85725"/>
            <wp:effectExtent l="0" t="0" r="9525" b="9525"/>
            <wp:docPr id="238" name="Image 238" descr="m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oins"/>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85725" cy="85725"/>
                    </a:xfrm>
                    <a:prstGeom prst="rect">
                      <a:avLst/>
                    </a:prstGeom>
                    <a:noFill/>
                    <a:ln>
                      <a:noFill/>
                    </a:ln>
                  </pic:spPr>
                </pic:pic>
              </a:graphicData>
            </a:graphic>
          </wp:inline>
        </w:drawing>
      </w:r>
    </w:p>
    <w:p w:rsidR="00DD7612" w:rsidRDefault="00DD7612" w:rsidP="00DD7612">
      <w:pPr>
        <w:rPr>
          <w:rFonts w:ascii="Arial" w:hAnsi="Arial" w:cs="Arial"/>
          <w:b/>
          <w:bCs/>
          <w:strike/>
          <w:color w:val="5C5C5C"/>
          <w:sz w:val="26"/>
          <w:szCs w:val="26"/>
          <w:lang w:val="fr-FR"/>
        </w:rPr>
      </w:pPr>
      <w:r>
        <w:rPr>
          <w:rFonts w:ascii="Arial" w:hAnsi="Arial" w:cs="Arial"/>
          <w:b/>
          <w:bCs/>
          <w:strike/>
          <w:color w:val="5C5C5C"/>
          <w:sz w:val="26"/>
          <w:szCs w:val="26"/>
          <w:lang w:val="fr-FR"/>
        </w:rPr>
        <w:t>7.99€</w:t>
      </w:r>
    </w:p>
    <w:p w:rsidR="00DD7612" w:rsidRDefault="00DD7612" w:rsidP="00DD7612">
      <w:pPr>
        <w:rPr>
          <w:rFonts w:ascii="Arial" w:hAnsi="Arial" w:cs="Arial"/>
          <w:b/>
          <w:bCs/>
          <w:color w:val="5C5C5C"/>
          <w:sz w:val="45"/>
          <w:szCs w:val="45"/>
          <w:lang w:val="fr-FR"/>
        </w:rPr>
      </w:pPr>
      <w:r>
        <w:rPr>
          <w:rFonts w:ascii="Arial" w:hAnsi="Arial" w:cs="Arial"/>
          <w:b/>
          <w:bCs/>
          <w:color w:val="5C5C5C"/>
          <w:sz w:val="45"/>
          <w:szCs w:val="45"/>
          <w:lang w:val="fr-FR"/>
        </w:rPr>
        <w:t>7.59€</w:t>
      </w:r>
    </w:p>
    <w:p w:rsidR="00DD7612" w:rsidRDefault="00DD7612" w:rsidP="00DD7612">
      <w:pPr>
        <w:jc w:val="center"/>
        <w:rPr>
          <w:rFonts w:ascii="Arial" w:hAnsi="Arial" w:cs="Arial"/>
          <w:b/>
          <w:bCs/>
          <w:color w:val="FFFFFF"/>
          <w:sz w:val="18"/>
          <w:szCs w:val="18"/>
          <w:lang w:val="fr-FR"/>
        </w:rPr>
      </w:pPr>
      <w:r>
        <w:rPr>
          <w:rFonts w:ascii="Arial" w:hAnsi="Arial" w:cs="Arial"/>
          <w:b/>
          <w:bCs/>
          <w:color w:val="FFFFFF"/>
          <w:sz w:val="18"/>
          <w:szCs w:val="18"/>
          <w:lang w:val="fr-FR"/>
        </w:rPr>
        <w:t>-</w:t>
      </w:r>
    </w:p>
    <w:p w:rsidR="00DD7612" w:rsidRDefault="00DD7612" w:rsidP="00DD7612">
      <w:pPr>
        <w:shd w:val="clear" w:color="auto" w:fill="FF796E"/>
        <w:rPr>
          <w:rFonts w:ascii="Arial" w:hAnsi="Arial" w:cs="Arial"/>
          <w:b/>
          <w:bCs/>
          <w:color w:val="FFFFFF"/>
          <w:sz w:val="18"/>
          <w:szCs w:val="18"/>
          <w:lang w:val="fr-FR"/>
        </w:rPr>
      </w:pPr>
      <w:r>
        <w:rPr>
          <w:rFonts w:ascii="Arial" w:hAnsi="Arial" w:cs="Arial"/>
          <w:b/>
          <w:bCs/>
          <w:color w:val="FFFFFF"/>
          <w:sz w:val="18"/>
          <w:szCs w:val="18"/>
          <w:lang w:val="fr-FR"/>
        </w:rPr>
        <w:t>5</w:t>
      </w:r>
    </w:p>
    <w:p w:rsidR="00DD7612" w:rsidRDefault="00DD7612" w:rsidP="00DD7612">
      <w:pPr>
        <w:rPr>
          <w:rFonts w:ascii="Arial" w:hAnsi="Arial" w:cs="Arial"/>
          <w:b/>
          <w:bCs/>
          <w:color w:val="FF796E"/>
          <w:sz w:val="17"/>
          <w:szCs w:val="17"/>
          <w:lang w:val="fr-FR"/>
        </w:rPr>
      </w:pPr>
      <w:r>
        <w:rPr>
          <w:rFonts w:ascii="Arial" w:hAnsi="Arial" w:cs="Arial"/>
          <w:b/>
          <w:bCs/>
          <w:color w:val="FF796E"/>
          <w:sz w:val="17"/>
          <w:szCs w:val="17"/>
          <w:lang w:val="fr-FR"/>
        </w:rPr>
        <w:t>Promo Fin août</w:t>
      </w:r>
      <w:r>
        <w:rPr>
          <w:rFonts w:ascii="Arial" w:hAnsi="Arial" w:cs="Arial"/>
          <w:b/>
          <w:bCs/>
          <w:color w:val="FF796E"/>
          <w:sz w:val="17"/>
          <w:szCs w:val="17"/>
          <w:lang w:val="fr-FR"/>
        </w:rPr>
        <w:br/>
        <w:t>Valable jusqu'au 03/09/12 inclus</w:t>
      </w:r>
    </w:p>
    <w:p w:rsidR="00DD7612" w:rsidRDefault="00DD7612" w:rsidP="00DD7612">
      <w:pPr>
        <w:rPr>
          <w:rFonts w:ascii="Arial" w:hAnsi="Arial" w:cs="Arial"/>
          <w:sz w:val="17"/>
          <w:szCs w:val="17"/>
          <w:lang w:val="fr-FR"/>
        </w:rPr>
      </w:pPr>
      <w:r>
        <w:rPr>
          <w:rFonts w:ascii="Arial" w:hAnsi="Arial" w:cs="Arial"/>
          <w:sz w:val="17"/>
          <w:szCs w:val="17"/>
          <w:lang w:val="fr-FR"/>
        </w:rPr>
        <w:object w:dxaOrig="1440" w:dyaOrig="1440">
          <v:shape id="_x0000_i1075" type="#_x0000_t75" style="width:1in;height:18pt" o:ole="">
            <v:imagedata r:id="rId981" o:title=""/>
          </v:shape>
          <w:control r:id="rId982" w:name="DefaultOcxName3" w:shapeid="_x0000_i1075"/>
        </w:object>
      </w:r>
      <w:r>
        <w:rPr>
          <w:rFonts w:ascii="Arial" w:hAnsi="Arial" w:cs="Arial"/>
          <w:sz w:val="17"/>
          <w:szCs w:val="17"/>
          <w:lang w:val="fr-FR"/>
        </w:rPr>
        <w:object w:dxaOrig="1440" w:dyaOrig="1440">
          <v:shape id="_x0000_i1078" type="#_x0000_t75" style="width:1in;height:18pt" o:ole="">
            <v:imagedata r:id="rId983" o:title=""/>
          </v:shape>
          <w:control r:id="rId984" w:name="DefaultOcxName4" w:shapeid="_x0000_i1078"/>
        </w:object>
      </w:r>
    </w:p>
    <w:p w:rsidR="00DD7612" w:rsidRDefault="00466EE6" w:rsidP="00DD7612">
      <w:pPr>
        <w:shd w:val="clear" w:color="auto" w:fill="FFFFFF"/>
        <w:rPr>
          <w:rFonts w:ascii="Arial" w:hAnsi="Arial" w:cs="Arial"/>
          <w:sz w:val="17"/>
          <w:szCs w:val="17"/>
          <w:lang w:val="fr-FR"/>
        </w:rPr>
      </w:pPr>
      <w:hyperlink r:id="rId985" w:tooltip="Ajouter au panier" w:history="1">
        <w:r w:rsidR="00DD7612">
          <w:rPr>
            <w:rFonts w:ascii="Arial" w:hAnsi="Arial" w:cs="Arial"/>
            <w:b/>
            <w:bCs/>
            <w:color w:val="FFFFFF"/>
            <w:sz w:val="17"/>
            <w:szCs w:val="17"/>
            <w:lang w:val="fr-FR"/>
          </w:rPr>
          <w:t>AJOUTER AU PANIER</w:t>
        </w:r>
      </w:hyperlink>
    </w:p>
    <w:p w:rsidR="00DD7612" w:rsidRDefault="00DD7612" w:rsidP="00DD7612">
      <w:pPr>
        <w:rPr>
          <w:rFonts w:ascii="Arial" w:hAnsi="Arial" w:cs="Arial"/>
          <w:sz w:val="17"/>
          <w:szCs w:val="17"/>
          <w:lang w:val="fr-FR"/>
        </w:rPr>
      </w:pPr>
      <w:r>
        <w:rPr>
          <w:rFonts w:ascii="Arial" w:hAnsi="Arial" w:cs="Arial"/>
          <w:noProof/>
          <w:color w:val="0000FF"/>
          <w:sz w:val="17"/>
          <w:szCs w:val="17"/>
          <w:lang w:eastAsia="fr-BE"/>
        </w:rPr>
        <w:drawing>
          <wp:inline distT="0" distB="0" distL="0" distR="0" wp14:anchorId="4F9CB852" wp14:editId="4A580F2F">
            <wp:extent cx="1066800" cy="1733550"/>
            <wp:effectExtent l="0" t="0" r="0" b="0"/>
            <wp:docPr id="237" name="Image 237" descr="http://www.greenweez.com/includes/languages/french/images/buttons/onLine.gif">
              <a:hlinkClick xmlns:a="http://schemas.openxmlformats.org/drawingml/2006/main" r:id="rId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greenweez.com/includes/languages/french/images/buttons/onLine.gif">
                      <a:hlinkClick r:id="rId986"/>
                    </pic:cNvPr>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1066800" cy="1733550"/>
                    </a:xfrm>
                    <a:prstGeom prst="rect">
                      <a:avLst/>
                    </a:prstGeom>
                    <a:noFill/>
                    <a:ln>
                      <a:noFill/>
                    </a:ln>
                  </pic:spPr>
                </pic:pic>
              </a:graphicData>
            </a:graphic>
          </wp:inline>
        </w:drawing>
      </w:r>
    </w:p>
    <w:p w:rsidR="00DD7612" w:rsidRDefault="00DD7612" w:rsidP="00DD7612">
      <w:pPr>
        <w:rPr>
          <w:rFonts w:ascii="Arial" w:hAnsi="Arial" w:cs="Arial"/>
          <w:vanish/>
          <w:sz w:val="17"/>
          <w:szCs w:val="17"/>
          <w:lang w:val="fr-FR"/>
        </w:rPr>
      </w:pPr>
      <w:r>
        <w:rPr>
          <w:rFonts w:ascii="Arial" w:hAnsi="Arial" w:cs="Arial"/>
          <w:noProof/>
          <w:vanish/>
          <w:color w:val="0000FF"/>
          <w:sz w:val="17"/>
          <w:szCs w:val="17"/>
          <w:lang w:eastAsia="fr-BE"/>
        </w:rPr>
        <w:lastRenderedPageBreak/>
        <w:drawing>
          <wp:inline distT="0" distB="0" distL="0" distR="0" wp14:anchorId="2F4B5F68" wp14:editId="7997F0BE">
            <wp:extent cx="1066800" cy="9525"/>
            <wp:effectExtent l="0" t="0" r="0" b="0"/>
            <wp:docPr id="236" name="Image 236" descr="http://www.greenweez.com/includes/languages/french/images/buttons/offLine.gif">
              <a:hlinkClick xmlns:a="http://schemas.openxmlformats.org/drawingml/2006/main" r:id="rId9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greenweez.com/includes/languages/french/images/buttons/offLine.gif">
                      <a:hlinkClick r:id="rId988"/>
                    </pic:cNvPr>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1066800" cy="9525"/>
                    </a:xfrm>
                    <a:prstGeom prst="rect">
                      <a:avLst/>
                    </a:prstGeom>
                    <a:noFill/>
                    <a:ln>
                      <a:noFill/>
                    </a:ln>
                  </pic:spPr>
                </pic:pic>
              </a:graphicData>
            </a:graphic>
          </wp:inline>
        </w:drawing>
      </w:r>
    </w:p>
    <w:p w:rsidR="00DD7612" w:rsidRDefault="00DD7612" w:rsidP="00DD7612">
      <w:pPr>
        <w:rPr>
          <w:rFonts w:ascii="Arial" w:hAnsi="Arial" w:cs="Arial"/>
          <w:sz w:val="17"/>
          <w:szCs w:val="17"/>
          <w:lang w:val="fr-FR"/>
        </w:rPr>
      </w:pPr>
      <w:r>
        <w:rPr>
          <w:rFonts w:ascii="Arial" w:hAnsi="Arial" w:cs="Arial"/>
          <w:noProof/>
          <w:color w:val="0000FF"/>
          <w:sz w:val="17"/>
          <w:szCs w:val="17"/>
          <w:lang w:eastAsia="fr-BE"/>
        </w:rPr>
        <w:drawing>
          <wp:inline distT="0" distB="0" distL="0" distR="0" wp14:anchorId="54FBB2AA" wp14:editId="57021785">
            <wp:extent cx="1047750" cy="809625"/>
            <wp:effectExtent l="0" t="0" r="0" b="9525"/>
            <wp:docPr id="235" name="Image 235" descr="http://www.greenweez.com/includes/languages/french/images/EMS/fp1.gif">
              <a:hlinkClick xmlns:a="http://schemas.openxmlformats.org/drawingml/2006/main" r:id="rId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greenweez.com/includes/languages/french/images/EMS/fp1.gif">
                      <a:hlinkClick r:id="rId990"/>
                    </pic:cNvPr>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1047750" cy="809625"/>
                    </a:xfrm>
                    <a:prstGeom prst="rect">
                      <a:avLst/>
                    </a:prstGeom>
                    <a:noFill/>
                    <a:ln>
                      <a:noFill/>
                    </a:ln>
                  </pic:spPr>
                </pic:pic>
              </a:graphicData>
            </a:graphic>
          </wp:inline>
        </w:drawing>
      </w:r>
    </w:p>
    <w:p w:rsidR="00DD7612" w:rsidRDefault="00DD7612" w:rsidP="00DD7612">
      <w:pPr>
        <w:rPr>
          <w:rFonts w:ascii="Arial" w:hAnsi="Arial" w:cs="Arial"/>
          <w:sz w:val="17"/>
          <w:szCs w:val="17"/>
          <w:lang w:val="fr-FR"/>
        </w:rPr>
      </w:pPr>
      <w:r>
        <w:rPr>
          <w:rFonts w:ascii="Arial" w:hAnsi="Arial" w:cs="Arial"/>
          <w:noProof/>
          <w:color w:val="0000FF"/>
          <w:sz w:val="17"/>
          <w:szCs w:val="17"/>
          <w:lang w:eastAsia="fr-BE"/>
        </w:rPr>
        <w:drawing>
          <wp:inline distT="0" distB="0" distL="0" distR="0" wp14:anchorId="064D3B83" wp14:editId="5BF0BD2C">
            <wp:extent cx="1047750" cy="809625"/>
            <wp:effectExtent l="0" t="0" r="0" b="9525"/>
            <wp:docPr id="234" name="Image 234" descr="http://www.greenweez.com/includes/languages/french/images/EMS/fp2.gif">
              <a:hlinkClick xmlns:a="http://schemas.openxmlformats.org/drawingml/2006/main" r:id="rId99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greenweez.com/includes/languages/french/images/EMS/fp2.gif">
                      <a:hlinkClick r:id="rId992" tgtFrame="_blank"/>
                    </pic:cNvPr>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1047750" cy="809625"/>
                    </a:xfrm>
                    <a:prstGeom prst="rect">
                      <a:avLst/>
                    </a:prstGeom>
                    <a:noFill/>
                    <a:ln>
                      <a:noFill/>
                    </a:ln>
                  </pic:spPr>
                </pic:pic>
              </a:graphicData>
            </a:graphic>
          </wp:inline>
        </w:drawing>
      </w:r>
    </w:p>
    <w:p w:rsidR="00DD7612" w:rsidRDefault="00DD7612" w:rsidP="00DD7612">
      <w:pPr>
        <w:rPr>
          <w:rFonts w:ascii="Arial" w:hAnsi="Arial" w:cs="Arial"/>
          <w:sz w:val="17"/>
          <w:szCs w:val="17"/>
          <w:lang w:val="fr-FR"/>
        </w:rPr>
      </w:pPr>
      <w:r>
        <w:rPr>
          <w:rFonts w:ascii="Arial" w:hAnsi="Arial" w:cs="Arial"/>
          <w:noProof/>
          <w:sz w:val="17"/>
          <w:szCs w:val="17"/>
          <w:lang w:eastAsia="fr-BE"/>
        </w:rPr>
        <w:drawing>
          <wp:inline distT="0" distB="0" distL="0" distR="0" wp14:anchorId="3D961DBF" wp14:editId="42FFFD48">
            <wp:extent cx="1047750" cy="809625"/>
            <wp:effectExtent l="0" t="0" r="0" b="9525"/>
            <wp:docPr id="233" name="Image 233" descr="http://www.greenweez.com/includes/languages/french/images/EMS/fp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greenweez.com/includes/languages/french/images/EMS/fp3.gif"/>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047750" cy="809625"/>
                    </a:xfrm>
                    <a:prstGeom prst="rect">
                      <a:avLst/>
                    </a:prstGeom>
                    <a:noFill/>
                    <a:ln>
                      <a:noFill/>
                    </a:ln>
                  </pic:spPr>
                </pic:pic>
              </a:graphicData>
            </a:graphic>
          </wp:inline>
        </w:drawing>
      </w:r>
    </w:p>
    <w:p w:rsidR="00DD7612" w:rsidRDefault="00466EE6" w:rsidP="00DD7612">
      <w:pPr>
        <w:rPr>
          <w:rFonts w:ascii="Arial" w:hAnsi="Arial" w:cs="Arial"/>
          <w:sz w:val="17"/>
          <w:szCs w:val="17"/>
          <w:lang w:val="fr-FR"/>
        </w:rPr>
      </w:pPr>
      <w:hyperlink r:id="rId995" w:history="1">
        <w:r w:rsidR="00DD7612">
          <w:rPr>
            <w:rStyle w:val="Lienhypertexte"/>
            <w:rFonts w:ascii="Arial" w:hAnsi="Arial" w:cs="Arial"/>
            <w:sz w:val="17"/>
            <w:szCs w:val="17"/>
            <w:lang w:val="fr-FR"/>
          </w:rPr>
          <w:t>DESCRIPTION DÉTAILLÉE</w:t>
        </w:r>
      </w:hyperlink>
    </w:p>
    <w:p w:rsidR="00DD7612" w:rsidRDefault="00466EE6" w:rsidP="00DD7612">
      <w:pPr>
        <w:rPr>
          <w:rFonts w:ascii="Arial" w:hAnsi="Arial" w:cs="Arial"/>
          <w:sz w:val="17"/>
          <w:szCs w:val="17"/>
          <w:lang w:val="fr-FR"/>
        </w:rPr>
      </w:pPr>
      <w:hyperlink r:id="rId996" w:history="1">
        <w:r w:rsidR="00DD7612">
          <w:rPr>
            <w:rFonts w:ascii="Arial" w:hAnsi="Arial" w:cs="Arial"/>
            <w:b/>
            <w:bCs/>
            <w:color w:val="79B100"/>
            <w:sz w:val="20"/>
            <w:szCs w:val="20"/>
            <w:lang w:val="fr-FR"/>
          </w:rPr>
          <w:t>AVIS CLIENT</w:t>
        </w:r>
        <w:r w:rsidR="00DD7612">
          <w:rPr>
            <w:rFonts w:ascii="Arial" w:hAnsi="Arial" w:cs="Arial"/>
            <w:noProof/>
            <w:color w:val="959595"/>
            <w:sz w:val="17"/>
            <w:szCs w:val="17"/>
            <w:lang w:eastAsia="fr-BE"/>
          </w:rPr>
          <w:drawing>
            <wp:inline distT="0" distB="0" distL="0" distR="0" wp14:anchorId="71A48546" wp14:editId="4F99D1A1">
              <wp:extent cx="657225" cy="123825"/>
              <wp:effectExtent l="0" t="0" r="9525" b="9525"/>
              <wp:docPr id="232" name="Image 232" descr="note : 5 éto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ote : 5 étoiles"/>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657225" cy="123825"/>
                      </a:xfrm>
                      <a:prstGeom prst="rect">
                        <a:avLst/>
                      </a:prstGeom>
                      <a:noFill/>
                      <a:ln>
                        <a:noFill/>
                      </a:ln>
                    </pic:spPr>
                  </pic:pic>
                </a:graphicData>
              </a:graphic>
            </wp:inline>
          </w:drawing>
        </w:r>
        <w:r w:rsidR="00DD7612">
          <w:rPr>
            <w:rStyle w:val="nbr1"/>
            <w:rFonts w:ascii="Arial" w:hAnsi="Arial" w:cs="Arial"/>
            <w:lang w:val="fr-FR"/>
          </w:rPr>
          <w:t xml:space="preserve"> (5 avis)</w:t>
        </w:r>
      </w:hyperlink>
    </w:p>
    <w:p w:rsidR="00DD7612" w:rsidRDefault="00DD7612" w:rsidP="00DD7612">
      <w:pPr>
        <w:pStyle w:val="NormalWeb"/>
        <w:spacing w:before="0" w:after="0"/>
        <w:rPr>
          <w:rFonts w:ascii="Arial" w:hAnsi="Arial" w:cs="Arial"/>
          <w:color w:val="5C5C5C"/>
          <w:sz w:val="18"/>
          <w:szCs w:val="18"/>
          <w:lang w:val="fr-FR"/>
        </w:rPr>
      </w:pPr>
      <w:r>
        <w:rPr>
          <w:rStyle w:val="lev"/>
          <w:rFonts w:cs="Arial"/>
          <w:color w:val="008000"/>
          <w:sz w:val="18"/>
          <w:szCs w:val="18"/>
          <w:lang w:val="fr-FR"/>
        </w:rPr>
        <w:t>Marque : Germ'line</w:t>
      </w:r>
      <w:r>
        <w:rPr>
          <w:rFonts w:ascii="inherit" w:hAnsi="inherit" w:cs="Arial"/>
          <w:b/>
          <w:bCs/>
          <w:color w:val="008000"/>
          <w:sz w:val="18"/>
          <w:szCs w:val="18"/>
          <w:bdr w:val="none" w:sz="0" w:space="0" w:color="auto" w:frame="1"/>
          <w:lang w:val="fr-FR"/>
        </w:rPr>
        <w:br/>
      </w:r>
      <w:r>
        <w:rPr>
          <w:rFonts w:ascii="Arial" w:hAnsi="Arial" w:cs="Arial"/>
          <w:color w:val="5C5C5C"/>
          <w:sz w:val="18"/>
          <w:szCs w:val="18"/>
          <w:lang w:val="fr-FR"/>
        </w:rPr>
        <w:br/>
        <w:t xml:space="preserve">Les </w:t>
      </w:r>
      <w:r>
        <w:rPr>
          <w:rStyle w:val="lev"/>
          <w:rFonts w:cs="Arial"/>
          <w:color w:val="5C5C5C"/>
          <w:sz w:val="18"/>
          <w:szCs w:val="18"/>
          <w:lang w:val="fr-FR"/>
        </w:rPr>
        <w:t xml:space="preserve">graines germées </w:t>
      </w:r>
      <w:r>
        <w:rPr>
          <w:rFonts w:ascii="Arial" w:hAnsi="Arial" w:cs="Arial"/>
          <w:color w:val="5C5C5C"/>
          <w:sz w:val="18"/>
          <w:szCs w:val="18"/>
          <w:lang w:val="fr-FR"/>
        </w:rPr>
        <w:t xml:space="preserve">sont devenues un classique de la </w:t>
      </w:r>
      <w:r>
        <w:rPr>
          <w:rStyle w:val="lev"/>
          <w:rFonts w:cs="Arial"/>
          <w:color w:val="5C5C5C"/>
          <w:sz w:val="18"/>
          <w:szCs w:val="18"/>
          <w:lang w:val="fr-FR"/>
        </w:rPr>
        <w:t>cuisine saine</w:t>
      </w:r>
      <w:r>
        <w:rPr>
          <w:rFonts w:ascii="Arial" w:hAnsi="Arial" w:cs="Arial"/>
          <w:color w:val="5C5C5C"/>
          <w:sz w:val="18"/>
          <w:szCs w:val="18"/>
          <w:lang w:val="fr-FR"/>
        </w:rPr>
        <w:t xml:space="preserve"> et </w:t>
      </w:r>
      <w:r>
        <w:rPr>
          <w:rStyle w:val="lev"/>
          <w:rFonts w:cs="Arial"/>
          <w:color w:val="5C5C5C"/>
          <w:sz w:val="18"/>
          <w:szCs w:val="18"/>
          <w:lang w:val="fr-FR"/>
        </w:rPr>
        <w:t>Germ'line</w:t>
      </w:r>
      <w:r>
        <w:rPr>
          <w:rFonts w:ascii="Arial" w:hAnsi="Arial" w:cs="Arial"/>
          <w:color w:val="5C5C5C"/>
          <w:sz w:val="18"/>
          <w:szCs w:val="18"/>
          <w:lang w:val="fr-FR"/>
        </w:rPr>
        <w:t xml:space="preserve">, en est un des pontes. </w:t>
      </w:r>
      <w:r>
        <w:rPr>
          <w:rFonts w:ascii="Arial" w:hAnsi="Arial" w:cs="Arial"/>
          <w:color w:val="5C5C5C"/>
          <w:sz w:val="18"/>
          <w:szCs w:val="18"/>
          <w:lang w:val="fr-FR"/>
        </w:rPr>
        <w:br/>
      </w:r>
      <w:r>
        <w:rPr>
          <w:rFonts w:ascii="Arial" w:hAnsi="Arial" w:cs="Arial"/>
          <w:color w:val="5C5C5C"/>
          <w:sz w:val="18"/>
          <w:szCs w:val="18"/>
          <w:lang w:val="fr-FR"/>
        </w:rPr>
        <w:br/>
        <w:t xml:space="preserve">Aussi, ce spécialiste propose une panoplie de </w:t>
      </w:r>
      <w:r>
        <w:rPr>
          <w:rStyle w:val="lev"/>
          <w:rFonts w:cs="Arial"/>
          <w:color w:val="5C5C5C"/>
          <w:sz w:val="18"/>
          <w:szCs w:val="18"/>
          <w:lang w:val="fr-FR"/>
        </w:rPr>
        <w:t>Graines</w:t>
      </w:r>
      <w:r>
        <w:rPr>
          <w:rFonts w:ascii="Arial" w:hAnsi="Arial" w:cs="Arial"/>
          <w:color w:val="5C5C5C"/>
          <w:sz w:val="18"/>
          <w:szCs w:val="18"/>
          <w:lang w:val="fr-FR"/>
        </w:rPr>
        <w:t xml:space="preserve"> à faire germer soi même, issues de l'</w:t>
      </w:r>
      <w:r>
        <w:rPr>
          <w:rStyle w:val="lev"/>
          <w:rFonts w:cs="Arial"/>
          <w:color w:val="5C5C5C"/>
          <w:sz w:val="18"/>
          <w:szCs w:val="18"/>
          <w:lang w:val="fr-FR"/>
        </w:rPr>
        <w:t>Agriculture Biologique</w:t>
      </w:r>
      <w:r>
        <w:rPr>
          <w:rFonts w:ascii="Arial" w:hAnsi="Arial" w:cs="Arial"/>
          <w:color w:val="5C5C5C"/>
          <w:sz w:val="18"/>
          <w:szCs w:val="18"/>
          <w:lang w:val="fr-FR"/>
        </w:rPr>
        <w:t xml:space="preserve">, pour bénéficier de la fraicheur et de la qualité des </w:t>
      </w:r>
      <w:r>
        <w:rPr>
          <w:rStyle w:val="lev"/>
          <w:rFonts w:cs="Arial"/>
          <w:color w:val="5C5C5C"/>
          <w:sz w:val="18"/>
          <w:szCs w:val="18"/>
          <w:lang w:val="fr-FR"/>
        </w:rPr>
        <w:t>graines.</w:t>
      </w:r>
    </w:p>
    <w:p w:rsidR="00DD7612" w:rsidRDefault="00DD7612" w:rsidP="00DD7612">
      <w:pPr>
        <w:pStyle w:val="NormalWeb"/>
        <w:rPr>
          <w:rFonts w:ascii="Arial" w:hAnsi="Arial" w:cs="Arial"/>
          <w:color w:val="5C5C5C"/>
          <w:sz w:val="18"/>
          <w:szCs w:val="18"/>
          <w:lang w:val="fr-FR"/>
        </w:rPr>
      </w:pPr>
      <w:r>
        <w:rPr>
          <w:rFonts w:ascii="Arial" w:hAnsi="Arial" w:cs="Arial"/>
          <w:color w:val="5C5C5C"/>
          <w:sz w:val="18"/>
          <w:szCs w:val="18"/>
          <w:lang w:val="fr-FR"/>
        </w:rPr>
        <w:t xml:space="preserve">Ainsi, voici les graines à germer BIO Ail : </w:t>
      </w:r>
      <w:r>
        <w:rPr>
          <w:rFonts w:ascii="Arial" w:hAnsi="Arial" w:cs="Arial"/>
          <w:color w:val="5C5C5C"/>
          <w:sz w:val="18"/>
          <w:szCs w:val="18"/>
          <w:lang w:val="fr-FR"/>
        </w:rPr>
        <w:br/>
      </w:r>
      <w:r>
        <w:rPr>
          <w:rFonts w:ascii="Arial" w:hAnsi="Arial" w:cs="Arial"/>
          <w:color w:val="5C5C5C"/>
          <w:sz w:val="18"/>
          <w:szCs w:val="18"/>
          <w:lang w:val="fr-FR"/>
        </w:rPr>
        <w:br/>
        <w:t xml:space="preserve">Les graines germées bio d'ail ont une saveur gouteuse sur les crudités ou les pâtes, elles s'harmonisent parfaitement avec les plats peu relevés. </w:t>
      </w:r>
      <w:r>
        <w:rPr>
          <w:rFonts w:ascii="Arial" w:hAnsi="Arial" w:cs="Arial"/>
          <w:color w:val="5C5C5C"/>
          <w:sz w:val="18"/>
          <w:szCs w:val="18"/>
          <w:lang w:val="fr-FR"/>
        </w:rPr>
        <w:br/>
      </w:r>
      <w:r>
        <w:rPr>
          <w:rFonts w:ascii="Arial" w:hAnsi="Arial" w:cs="Arial"/>
          <w:color w:val="5C5C5C"/>
          <w:sz w:val="18"/>
          <w:szCs w:val="18"/>
          <w:lang w:val="fr-FR"/>
        </w:rPr>
        <w:br/>
        <w:t xml:space="preserve">Riche en acides aminés et en vitamine A, B et C. </w:t>
      </w:r>
    </w:p>
    <w:p w:rsidR="00DD7612" w:rsidRDefault="00DD7612" w:rsidP="00DD7612">
      <w:pPr>
        <w:pStyle w:val="NormalWeb"/>
        <w:spacing w:before="0" w:after="0"/>
        <w:rPr>
          <w:rFonts w:ascii="Arial" w:hAnsi="Arial" w:cs="Arial"/>
          <w:color w:val="5C5C5C"/>
          <w:sz w:val="18"/>
          <w:szCs w:val="18"/>
          <w:lang w:val="fr-FR"/>
        </w:rPr>
      </w:pPr>
      <w:r>
        <w:rPr>
          <w:rStyle w:val="lev"/>
          <w:rFonts w:cs="Arial"/>
          <w:color w:val="008000"/>
          <w:sz w:val="18"/>
          <w:szCs w:val="18"/>
          <w:lang w:val="fr-FR"/>
        </w:rPr>
        <w:t xml:space="preserve">Caractéristiques : </w:t>
      </w:r>
    </w:p>
    <w:p w:rsidR="00DD7612" w:rsidRDefault="00DD7612" w:rsidP="00DD7612">
      <w:pPr>
        <w:pStyle w:val="NormalWeb"/>
        <w:spacing w:before="0" w:after="0"/>
        <w:rPr>
          <w:rFonts w:ascii="Arial" w:hAnsi="Arial" w:cs="Arial"/>
          <w:color w:val="5C5C5C"/>
          <w:sz w:val="18"/>
          <w:szCs w:val="18"/>
          <w:lang w:val="fr-FR"/>
        </w:rPr>
      </w:pPr>
      <w:r>
        <w:rPr>
          <w:rStyle w:val="lev"/>
          <w:rFonts w:cs="Arial"/>
          <w:color w:val="5C5C5C"/>
          <w:sz w:val="18"/>
          <w:szCs w:val="18"/>
          <w:lang w:val="fr-FR"/>
        </w:rPr>
        <w:t>Poids :</w:t>
      </w:r>
      <w:r>
        <w:rPr>
          <w:rFonts w:ascii="Arial" w:hAnsi="Arial" w:cs="Arial"/>
          <w:color w:val="5C5C5C"/>
          <w:sz w:val="18"/>
          <w:szCs w:val="18"/>
          <w:lang w:val="fr-FR"/>
        </w:rPr>
        <w:t xml:space="preserve"> 100 g</w:t>
      </w:r>
    </w:p>
    <w:p w:rsidR="00DD7612" w:rsidRDefault="00DD7612" w:rsidP="00DD7612">
      <w:pPr>
        <w:pStyle w:val="NormalWeb"/>
        <w:spacing w:before="0" w:after="0"/>
        <w:rPr>
          <w:rFonts w:ascii="Arial" w:hAnsi="Arial" w:cs="Arial"/>
          <w:color w:val="5C5C5C"/>
          <w:sz w:val="18"/>
          <w:szCs w:val="18"/>
          <w:lang w:val="fr-FR"/>
        </w:rPr>
      </w:pPr>
      <w:r>
        <w:rPr>
          <w:rStyle w:val="lev"/>
          <w:rFonts w:cs="Arial"/>
          <w:color w:val="008000"/>
          <w:sz w:val="18"/>
          <w:szCs w:val="18"/>
          <w:lang w:val="fr-FR"/>
        </w:rPr>
        <w:t xml:space="preserve">Conseils d’utilisation : </w:t>
      </w:r>
    </w:p>
    <w:p w:rsidR="00DD7612" w:rsidRDefault="00DD7612" w:rsidP="00DD7612">
      <w:pPr>
        <w:pStyle w:val="NormalWeb"/>
        <w:rPr>
          <w:rFonts w:ascii="Arial" w:hAnsi="Arial" w:cs="Arial"/>
          <w:color w:val="5C5C5C"/>
          <w:sz w:val="18"/>
          <w:szCs w:val="18"/>
          <w:lang w:val="fr-FR"/>
        </w:rPr>
      </w:pPr>
      <w:r>
        <w:rPr>
          <w:rFonts w:ascii="Arial" w:hAnsi="Arial" w:cs="Arial"/>
          <w:color w:val="5C5C5C"/>
          <w:sz w:val="18"/>
          <w:szCs w:val="18"/>
          <w:lang w:val="fr-FR"/>
        </w:rPr>
        <w:t>Comment faire germer les graines :</w:t>
      </w:r>
    </w:p>
    <w:p w:rsidR="00DD7612" w:rsidRDefault="00DD7612" w:rsidP="00DD7612">
      <w:pPr>
        <w:pStyle w:val="NormalWeb"/>
        <w:rPr>
          <w:rFonts w:ascii="Arial" w:hAnsi="Arial" w:cs="Arial"/>
          <w:color w:val="5C5C5C"/>
          <w:sz w:val="18"/>
          <w:szCs w:val="18"/>
          <w:lang w:val="fr-FR"/>
        </w:rPr>
      </w:pPr>
      <w:r>
        <w:rPr>
          <w:rFonts w:ascii="Arial" w:hAnsi="Arial" w:cs="Arial"/>
          <w:color w:val="5C5C5C"/>
          <w:sz w:val="18"/>
          <w:szCs w:val="18"/>
          <w:lang w:val="fr-FR"/>
        </w:rPr>
        <w:t>- Tremper les graines dans l'eau froide 6 à 8 heures.</w:t>
      </w:r>
      <w:r>
        <w:rPr>
          <w:rFonts w:ascii="Arial" w:hAnsi="Arial" w:cs="Arial"/>
          <w:color w:val="5C5C5C"/>
          <w:sz w:val="18"/>
          <w:szCs w:val="18"/>
          <w:lang w:val="fr-FR"/>
        </w:rPr>
        <w:br/>
        <w:t>- Rincer à l'eau claire dans un tamis.</w:t>
      </w:r>
      <w:r>
        <w:rPr>
          <w:rFonts w:ascii="Arial" w:hAnsi="Arial" w:cs="Arial"/>
          <w:color w:val="5C5C5C"/>
          <w:sz w:val="18"/>
          <w:szCs w:val="18"/>
          <w:lang w:val="fr-FR"/>
        </w:rPr>
        <w:br/>
        <w:t>- Répartir les graines dans un germoir en fines couches.</w:t>
      </w:r>
      <w:r>
        <w:rPr>
          <w:rFonts w:ascii="Arial" w:hAnsi="Arial" w:cs="Arial"/>
          <w:color w:val="5C5C5C"/>
          <w:sz w:val="18"/>
          <w:szCs w:val="18"/>
          <w:lang w:val="fr-FR"/>
        </w:rPr>
        <w:br/>
        <w:t>- Arroser 2 à 3 fois par jour.</w:t>
      </w:r>
      <w:r>
        <w:rPr>
          <w:rFonts w:ascii="Arial" w:hAnsi="Arial" w:cs="Arial"/>
          <w:color w:val="5C5C5C"/>
          <w:sz w:val="18"/>
          <w:szCs w:val="18"/>
          <w:lang w:val="fr-FR"/>
        </w:rPr>
        <w:br/>
        <w:t>- Entre chaque arrosage, empiler les plateaux en quinconce pour une bonne aération des graines.</w:t>
      </w:r>
      <w:r>
        <w:rPr>
          <w:rFonts w:ascii="Arial" w:hAnsi="Arial" w:cs="Arial"/>
          <w:color w:val="5C5C5C"/>
          <w:sz w:val="18"/>
          <w:szCs w:val="18"/>
          <w:lang w:val="fr-FR"/>
        </w:rPr>
        <w:br/>
        <w:t>- Le temps de la germination varie de 2 à 8 jours selon les variétés.</w:t>
      </w:r>
      <w:r>
        <w:rPr>
          <w:rFonts w:ascii="Arial" w:hAnsi="Arial" w:cs="Arial"/>
          <w:color w:val="5C5C5C"/>
          <w:sz w:val="18"/>
          <w:szCs w:val="18"/>
          <w:lang w:val="fr-FR"/>
        </w:rPr>
        <w:br/>
        <w:t>- Bien laver les graines pour éliminer les enveloppes, avant consommation.</w:t>
      </w:r>
    </w:p>
    <w:p w:rsidR="00DD7612" w:rsidRDefault="00DD7612" w:rsidP="00DD7612">
      <w:pPr>
        <w:pStyle w:val="NormalWeb"/>
        <w:rPr>
          <w:rFonts w:ascii="Arial" w:hAnsi="Arial" w:cs="Arial"/>
          <w:color w:val="5C5C5C"/>
          <w:sz w:val="18"/>
          <w:szCs w:val="18"/>
          <w:lang w:val="fr-FR"/>
        </w:rPr>
      </w:pPr>
      <w:r>
        <w:rPr>
          <w:rFonts w:ascii="Arial" w:hAnsi="Arial" w:cs="Arial"/>
          <w:color w:val="5C5C5C"/>
          <w:sz w:val="18"/>
          <w:szCs w:val="18"/>
          <w:lang w:val="fr-FR"/>
        </w:rPr>
        <w:t>Faire germer les graines chez vous à la maison, rien de plus simple avec Germ'line.</w:t>
      </w:r>
      <w:r>
        <w:rPr>
          <w:rFonts w:ascii="Arial" w:hAnsi="Arial" w:cs="Arial"/>
          <w:color w:val="5C5C5C"/>
          <w:sz w:val="18"/>
          <w:szCs w:val="18"/>
          <w:lang w:val="fr-FR"/>
        </w:rPr>
        <w:br/>
        <w:t>Des graines à germer, un germoir facile d'emploi et très économique, vous n'avez plus qu'à découvrir et faire découvrir de façon très simple et très ludique à vos amis, enfants ou petits-enfants ce phénomène captivant de transformation du végétal !</w:t>
      </w:r>
    </w:p>
    <w:p w:rsidR="00DD7612" w:rsidRDefault="00DD7612" w:rsidP="00DD7612">
      <w:pPr>
        <w:rPr>
          <w:sz w:val="24"/>
          <w:szCs w:val="24"/>
          <w:lang w:val="fr-FR"/>
        </w:rPr>
      </w:pPr>
    </w:p>
    <w:p w:rsidR="00A2213B" w:rsidRPr="00A2213B" w:rsidRDefault="00A2213B" w:rsidP="00A2213B">
      <w:pPr>
        <w:spacing w:after="0" w:line="240" w:lineRule="auto"/>
        <w:rPr>
          <w:rFonts w:ascii="Arial" w:eastAsia="Times New Roman" w:hAnsi="Arial" w:cs="Arial"/>
          <w:color w:val="5C5C5C"/>
          <w:sz w:val="18"/>
          <w:szCs w:val="18"/>
          <w:lang w:val="fr-FR" w:eastAsia="fr-BE"/>
        </w:rPr>
      </w:pPr>
      <w:r w:rsidRPr="00A2213B">
        <w:rPr>
          <w:rFonts w:ascii="inherit" w:eastAsia="Times New Roman" w:hAnsi="inherit" w:cs="Arial"/>
          <w:b/>
          <w:bCs/>
          <w:color w:val="5C5C5C"/>
          <w:sz w:val="18"/>
          <w:szCs w:val="18"/>
          <w:bdr w:val="none" w:sz="0" w:space="0" w:color="auto" w:frame="1"/>
          <w:lang w:val="fr-FR" w:eastAsia="fr-BE"/>
        </w:rPr>
        <w:lastRenderedPageBreak/>
        <w:t xml:space="preserve">Le Germoir Germline en Verre : Petit et Pratique : </w:t>
      </w:r>
    </w:p>
    <w:p w:rsidR="00A2213B" w:rsidRPr="00A2213B" w:rsidRDefault="00A2213B" w:rsidP="00A2213B">
      <w:pPr>
        <w:spacing w:before="240" w:after="240" w:line="240" w:lineRule="auto"/>
        <w:rPr>
          <w:rFonts w:ascii="Arial" w:eastAsia="Times New Roman" w:hAnsi="Arial" w:cs="Arial"/>
          <w:color w:val="5C5C5C"/>
          <w:sz w:val="18"/>
          <w:szCs w:val="18"/>
          <w:lang w:val="fr-FR" w:eastAsia="fr-BE"/>
        </w:rPr>
      </w:pPr>
      <w:r w:rsidRPr="00A2213B">
        <w:rPr>
          <w:rFonts w:ascii="Arial" w:eastAsia="Times New Roman" w:hAnsi="Arial" w:cs="Arial"/>
          <w:color w:val="5C5C5C"/>
          <w:sz w:val="18"/>
          <w:szCs w:val="18"/>
          <w:lang w:val="fr-FR" w:eastAsia="fr-BE"/>
        </w:rPr>
        <w:t>Sans Phtalates ni Bispénol A</w:t>
      </w:r>
    </w:p>
    <w:p w:rsidR="00A2213B" w:rsidRPr="00A2213B" w:rsidRDefault="00A2213B" w:rsidP="00A2213B">
      <w:pPr>
        <w:spacing w:before="240" w:after="240" w:line="240" w:lineRule="auto"/>
        <w:rPr>
          <w:rFonts w:ascii="Arial" w:eastAsia="Times New Roman" w:hAnsi="Arial" w:cs="Arial"/>
          <w:color w:val="5C5C5C"/>
          <w:sz w:val="18"/>
          <w:szCs w:val="18"/>
          <w:lang w:val="fr-FR" w:eastAsia="fr-BE"/>
        </w:rPr>
      </w:pPr>
      <w:r w:rsidRPr="00A2213B">
        <w:rPr>
          <w:rFonts w:ascii="Arial" w:eastAsia="Times New Roman" w:hAnsi="Arial" w:cs="Arial"/>
          <w:color w:val="5C5C5C"/>
          <w:sz w:val="18"/>
          <w:szCs w:val="18"/>
          <w:lang w:val="fr-FR" w:eastAsia="fr-BE"/>
        </w:rPr>
        <w:t>Vous allez pouvoir découvrir - et faire découvrir à votre entourage - ce phénomène captivant de vie du végétal!</w:t>
      </w:r>
    </w:p>
    <w:p w:rsidR="00A2213B" w:rsidRPr="00A2213B" w:rsidRDefault="00A2213B" w:rsidP="00A2213B">
      <w:pPr>
        <w:spacing w:before="240" w:after="240" w:line="240" w:lineRule="auto"/>
        <w:rPr>
          <w:rFonts w:ascii="Arial" w:eastAsia="Times New Roman" w:hAnsi="Arial" w:cs="Arial"/>
          <w:color w:val="5C5C5C"/>
          <w:sz w:val="18"/>
          <w:szCs w:val="18"/>
          <w:lang w:val="fr-FR" w:eastAsia="fr-BE"/>
        </w:rPr>
      </w:pPr>
      <w:r w:rsidRPr="00A2213B">
        <w:rPr>
          <w:rFonts w:ascii="Arial" w:eastAsia="Times New Roman" w:hAnsi="Arial" w:cs="Arial"/>
          <w:color w:val="5C5C5C"/>
          <w:sz w:val="18"/>
          <w:szCs w:val="18"/>
          <w:lang w:val="fr-FR" w:eastAsia="fr-BE"/>
        </w:rPr>
        <w:t xml:space="preserve">Dans votre cuisine, vous allez déclencher le stade embryonnaire du développement des plantes et légumes et </w:t>
      </w:r>
      <w:proofErr w:type="gramStart"/>
      <w:r w:rsidRPr="00A2213B">
        <w:rPr>
          <w:rFonts w:ascii="Arial" w:eastAsia="Times New Roman" w:hAnsi="Arial" w:cs="Arial"/>
          <w:color w:val="5C5C5C"/>
          <w:sz w:val="18"/>
          <w:szCs w:val="18"/>
          <w:lang w:val="fr-FR" w:eastAsia="fr-BE"/>
        </w:rPr>
        <w:t>récolter -</w:t>
      </w:r>
      <w:proofErr w:type="gramEnd"/>
      <w:r w:rsidRPr="00A2213B">
        <w:rPr>
          <w:rFonts w:ascii="Arial" w:eastAsia="Times New Roman" w:hAnsi="Arial" w:cs="Arial"/>
          <w:color w:val="5C5C5C"/>
          <w:sz w:val="18"/>
          <w:szCs w:val="18"/>
          <w:lang w:val="fr-FR" w:eastAsia="fr-BE"/>
        </w:rPr>
        <w:t xml:space="preserve"> en quelques jours seulement - des germes qui vous apporteront saveur et haute vitalité dans votre alimentation.</w:t>
      </w:r>
    </w:p>
    <w:p w:rsidR="00A2213B" w:rsidRPr="00A2213B" w:rsidRDefault="00A2213B" w:rsidP="00A2213B">
      <w:pPr>
        <w:spacing w:after="0" w:line="240" w:lineRule="auto"/>
        <w:rPr>
          <w:rFonts w:ascii="Arial" w:eastAsia="Times New Roman" w:hAnsi="Arial" w:cs="Arial"/>
          <w:color w:val="5C5C5C"/>
          <w:sz w:val="18"/>
          <w:szCs w:val="18"/>
          <w:lang w:val="fr-FR" w:eastAsia="fr-BE"/>
        </w:rPr>
      </w:pPr>
      <w:r w:rsidRPr="00A2213B">
        <w:rPr>
          <w:rFonts w:ascii="inherit" w:eastAsia="Times New Roman" w:hAnsi="inherit" w:cs="Arial"/>
          <w:b/>
          <w:bCs/>
          <w:color w:val="5C5C5C"/>
          <w:sz w:val="18"/>
          <w:szCs w:val="18"/>
          <w:bdr w:val="none" w:sz="0" w:space="0" w:color="auto" w:frame="1"/>
          <w:lang w:val="fr-FR" w:eastAsia="fr-BE"/>
        </w:rPr>
        <w:t xml:space="preserve">Présentation : </w:t>
      </w:r>
    </w:p>
    <w:p w:rsidR="00A2213B" w:rsidRPr="00A2213B" w:rsidRDefault="00A2213B" w:rsidP="00A2213B">
      <w:pPr>
        <w:spacing w:before="240" w:after="240" w:line="240" w:lineRule="auto"/>
        <w:rPr>
          <w:rFonts w:ascii="Arial" w:eastAsia="Times New Roman" w:hAnsi="Arial" w:cs="Arial"/>
          <w:color w:val="5C5C5C"/>
          <w:sz w:val="18"/>
          <w:szCs w:val="18"/>
          <w:lang w:val="fr-FR" w:eastAsia="fr-BE"/>
        </w:rPr>
      </w:pPr>
      <w:r w:rsidRPr="00A2213B">
        <w:rPr>
          <w:rFonts w:ascii="Arial" w:eastAsia="Times New Roman" w:hAnsi="Arial" w:cs="Arial"/>
          <w:color w:val="5C5C5C"/>
          <w:sz w:val="18"/>
          <w:szCs w:val="18"/>
          <w:lang w:val="fr-FR" w:eastAsia="fr-BE"/>
        </w:rPr>
        <w:t>Votre germoir est composé de 3 parties :</w:t>
      </w:r>
      <w:r w:rsidRPr="00A2213B">
        <w:rPr>
          <w:rFonts w:ascii="Arial" w:eastAsia="Times New Roman" w:hAnsi="Arial" w:cs="Arial"/>
          <w:color w:val="5C5C5C"/>
          <w:sz w:val="18"/>
          <w:szCs w:val="18"/>
          <w:lang w:val="fr-FR" w:eastAsia="fr-BE"/>
        </w:rPr>
        <w:br/>
      </w:r>
      <w:r w:rsidRPr="00A2213B">
        <w:rPr>
          <w:rFonts w:ascii="Arial" w:eastAsia="Times New Roman" w:hAnsi="Arial" w:cs="Arial"/>
          <w:color w:val="5C5C5C"/>
          <w:sz w:val="18"/>
          <w:szCs w:val="18"/>
          <w:lang w:val="fr-FR" w:eastAsia="fr-BE"/>
        </w:rPr>
        <w:br/>
        <w:t>- Un bocal en verre</w:t>
      </w:r>
      <w:r w:rsidRPr="00A2213B">
        <w:rPr>
          <w:rFonts w:ascii="Arial" w:eastAsia="Times New Roman" w:hAnsi="Arial" w:cs="Arial"/>
          <w:color w:val="5C5C5C"/>
          <w:sz w:val="18"/>
          <w:szCs w:val="18"/>
          <w:lang w:val="fr-FR" w:eastAsia="fr-BE"/>
        </w:rPr>
        <w:br/>
        <w:t>- Un couvercle perforé</w:t>
      </w:r>
      <w:r w:rsidRPr="00A2213B">
        <w:rPr>
          <w:rFonts w:ascii="Arial" w:eastAsia="Times New Roman" w:hAnsi="Arial" w:cs="Arial"/>
          <w:color w:val="5C5C5C"/>
          <w:sz w:val="18"/>
          <w:szCs w:val="18"/>
          <w:lang w:val="fr-FR" w:eastAsia="fr-BE"/>
        </w:rPr>
        <w:br/>
        <w:t>- Un égouttoir</w:t>
      </w:r>
    </w:p>
    <w:p w:rsidR="00A2213B" w:rsidRPr="00A2213B" w:rsidRDefault="00A2213B" w:rsidP="00A2213B">
      <w:pPr>
        <w:spacing w:before="240" w:after="240" w:line="240" w:lineRule="auto"/>
        <w:rPr>
          <w:rFonts w:ascii="Arial" w:eastAsia="Times New Roman" w:hAnsi="Arial" w:cs="Arial"/>
          <w:color w:val="5C5C5C"/>
          <w:sz w:val="18"/>
          <w:szCs w:val="18"/>
          <w:lang w:val="fr-FR" w:eastAsia="fr-BE"/>
        </w:rPr>
      </w:pPr>
      <w:r w:rsidRPr="00A2213B">
        <w:rPr>
          <w:rFonts w:ascii="Arial" w:eastAsia="Times New Roman" w:hAnsi="Arial" w:cs="Arial"/>
          <w:color w:val="5C5C5C"/>
          <w:sz w:val="18"/>
          <w:szCs w:val="18"/>
          <w:lang w:val="fr-FR" w:eastAsia="fr-BE"/>
        </w:rPr>
        <w:t>Le germoir Germ'line est garanti SANS PHTALATES NI BISPHENOL A.</w:t>
      </w:r>
    </w:p>
    <w:p w:rsidR="00A2213B" w:rsidRPr="00A2213B" w:rsidRDefault="00A2213B" w:rsidP="00A2213B">
      <w:pPr>
        <w:spacing w:before="240" w:after="240" w:line="240" w:lineRule="auto"/>
        <w:rPr>
          <w:rFonts w:ascii="Arial" w:eastAsia="Times New Roman" w:hAnsi="Arial" w:cs="Arial"/>
          <w:color w:val="5C5C5C"/>
          <w:sz w:val="18"/>
          <w:szCs w:val="18"/>
          <w:lang w:val="fr-FR" w:eastAsia="fr-BE"/>
        </w:rPr>
      </w:pPr>
      <w:r w:rsidRPr="00A2213B">
        <w:rPr>
          <w:rFonts w:ascii="Arial" w:eastAsia="Times New Roman" w:hAnsi="Arial" w:cs="Arial"/>
          <w:color w:val="5C5C5C"/>
          <w:sz w:val="18"/>
          <w:szCs w:val="18"/>
          <w:lang w:val="fr-FR" w:eastAsia="fr-BE"/>
        </w:rPr>
        <w:t>1. Versez une cuillère à soupe de graines dans votre bocal.</w:t>
      </w:r>
      <w:r w:rsidRPr="00A2213B">
        <w:rPr>
          <w:rFonts w:ascii="Arial" w:eastAsia="Times New Roman" w:hAnsi="Arial" w:cs="Arial"/>
          <w:color w:val="5C5C5C"/>
          <w:sz w:val="18"/>
          <w:szCs w:val="18"/>
          <w:lang w:val="fr-FR" w:eastAsia="fr-BE"/>
        </w:rPr>
        <w:br/>
      </w:r>
      <w:r w:rsidRPr="00A2213B">
        <w:rPr>
          <w:rFonts w:ascii="Arial" w:eastAsia="Times New Roman" w:hAnsi="Arial" w:cs="Arial"/>
          <w:color w:val="5C5C5C"/>
          <w:sz w:val="18"/>
          <w:szCs w:val="18"/>
          <w:lang w:val="fr-FR" w:eastAsia="fr-BE"/>
        </w:rPr>
        <w:br/>
        <w:t>2. Remplissez votre bocal d'eau, fermez-le avec le couvercle et laissez tremper les graines une nuit entière.</w:t>
      </w:r>
      <w:r w:rsidRPr="00A2213B">
        <w:rPr>
          <w:rFonts w:ascii="Arial" w:eastAsia="Times New Roman" w:hAnsi="Arial" w:cs="Arial"/>
          <w:color w:val="5C5C5C"/>
          <w:sz w:val="18"/>
          <w:szCs w:val="18"/>
          <w:lang w:val="fr-FR" w:eastAsia="fr-BE"/>
        </w:rPr>
        <w:br/>
      </w:r>
      <w:r w:rsidRPr="00A2213B">
        <w:rPr>
          <w:rFonts w:ascii="Arial" w:eastAsia="Times New Roman" w:hAnsi="Arial" w:cs="Arial"/>
          <w:color w:val="5C5C5C"/>
          <w:sz w:val="18"/>
          <w:szCs w:val="18"/>
          <w:lang w:val="fr-FR" w:eastAsia="fr-BE"/>
        </w:rPr>
        <w:br/>
        <w:t>3. Le lendemain matin, renversez votre bocal au dessus de votre évier pour vider l'eau. Placez votre germoir sur son support, en position oblique, couvercle vers le bas.</w:t>
      </w:r>
      <w:r w:rsidRPr="00A2213B">
        <w:rPr>
          <w:rFonts w:ascii="Arial" w:eastAsia="Times New Roman" w:hAnsi="Arial" w:cs="Arial"/>
          <w:color w:val="5C5C5C"/>
          <w:sz w:val="18"/>
          <w:szCs w:val="18"/>
          <w:lang w:val="fr-FR" w:eastAsia="fr-BE"/>
        </w:rPr>
        <w:br/>
      </w:r>
      <w:r w:rsidRPr="00A2213B">
        <w:rPr>
          <w:rFonts w:ascii="Arial" w:eastAsia="Times New Roman" w:hAnsi="Arial" w:cs="Arial"/>
          <w:color w:val="5C5C5C"/>
          <w:sz w:val="18"/>
          <w:szCs w:val="18"/>
          <w:lang w:val="fr-FR" w:eastAsia="fr-BE"/>
        </w:rPr>
        <w:br/>
        <w:t>4. Deux fois par jour, soir et matin, rincez vos graines à l'eau claire. Pour ce faire, remplissez le bocal d'eau sous le robinet d'eau froide, remuez bien le bocal pour démêler les graines et vider ensuite l'eau dans votre évier.</w:t>
      </w:r>
      <w:r w:rsidRPr="00A2213B">
        <w:rPr>
          <w:rFonts w:ascii="Arial" w:eastAsia="Times New Roman" w:hAnsi="Arial" w:cs="Arial"/>
          <w:color w:val="5C5C5C"/>
          <w:sz w:val="18"/>
          <w:szCs w:val="18"/>
          <w:lang w:val="fr-FR" w:eastAsia="fr-BE"/>
        </w:rPr>
        <w:br/>
      </w:r>
      <w:r w:rsidRPr="00A2213B">
        <w:rPr>
          <w:rFonts w:ascii="Arial" w:eastAsia="Times New Roman" w:hAnsi="Arial" w:cs="Arial"/>
          <w:color w:val="5C5C5C"/>
          <w:sz w:val="18"/>
          <w:szCs w:val="18"/>
          <w:lang w:val="fr-FR" w:eastAsia="fr-BE"/>
        </w:rPr>
        <w:br/>
        <w:t>5. Après le rinçage, replacez votre bocal sur son support</w:t>
      </w:r>
      <w:r w:rsidRPr="00A2213B">
        <w:rPr>
          <w:rFonts w:ascii="Arial" w:eastAsia="Times New Roman" w:hAnsi="Arial" w:cs="Arial"/>
          <w:color w:val="5C5C5C"/>
          <w:sz w:val="18"/>
          <w:szCs w:val="18"/>
          <w:lang w:val="fr-FR" w:eastAsia="fr-BE"/>
        </w:rPr>
        <w:br/>
      </w:r>
      <w:r w:rsidRPr="00A2213B">
        <w:rPr>
          <w:rFonts w:ascii="Arial" w:eastAsia="Times New Roman" w:hAnsi="Arial" w:cs="Arial"/>
          <w:color w:val="5C5C5C"/>
          <w:sz w:val="18"/>
          <w:szCs w:val="18"/>
          <w:lang w:val="fr-FR" w:eastAsia="fr-BE"/>
        </w:rPr>
        <w:br/>
        <w:t>6. Répétez les étapes 4 et 5 autant de jours que la durée de germination qui vous est indiquée sur les paquets de graines.</w:t>
      </w:r>
    </w:p>
    <w:p w:rsidR="00A2213B" w:rsidRPr="00A2213B" w:rsidRDefault="00A2213B" w:rsidP="00A2213B">
      <w:pPr>
        <w:spacing w:after="0" w:line="240" w:lineRule="auto"/>
        <w:rPr>
          <w:rFonts w:ascii="Arial" w:eastAsia="Times New Roman" w:hAnsi="Arial" w:cs="Arial"/>
          <w:color w:val="5C5C5C"/>
          <w:sz w:val="18"/>
          <w:szCs w:val="18"/>
          <w:lang w:val="fr-FR" w:eastAsia="fr-BE"/>
        </w:rPr>
      </w:pPr>
      <w:r w:rsidRPr="00A2213B">
        <w:rPr>
          <w:rFonts w:ascii="inherit" w:eastAsia="Times New Roman" w:hAnsi="inherit" w:cs="Arial"/>
          <w:b/>
          <w:bCs/>
          <w:color w:val="5C5C5C"/>
          <w:sz w:val="18"/>
          <w:szCs w:val="18"/>
          <w:bdr w:val="none" w:sz="0" w:space="0" w:color="auto" w:frame="1"/>
          <w:lang w:val="fr-FR" w:eastAsia="fr-BE"/>
        </w:rPr>
        <w:t>Caractéristiques :</w:t>
      </w:r>
    </w:p>
    <w:p w:rsidR="00A2213B" w:rsidRPr="00A2213B" w:rsidRDefault="00A2213B" w:rsidP="00A2213B">
      <w:pPr>
        <w:spacing w:after="0" w:line="240" w:lineRule="auto"/>
        <w:rPr>
          <w:rFonts w:ascii="Arial" w:eastAsia="Times New Roman" w:hAnsi="Arial" w:cs="Arial"/>
          <w:color w:val="5C5C5C"/>
          <w:sz w:val="18"/>
          <w:szCs w:val="18"/>
          <w:lang w:val="fr-FR" w:eastAsia="fr-BE"/>
        </w:rPr>
      </w:pPr>
      <w:r w:rsidRPr="00A2213B">
        <w:rPr>
          <w:rFonts w:ascii="inherit" w:eastAsia="Times New Roman" w:hAnsi="inherit" w:cs="Arial"/>
          <w:b/>
          <w:bCs/>
          <w:color w:val="5C5C5C"/>
          <w:sz w:val="18"/>
          <w:szCs w:val="18"/>
          <w:bdr w:val="none" w:sz="0" w:space="0" w:color="auto" w:frame="1"/>
          <w:lang w:val="fr-FR" w:eastAsia="fr-BE"/>
        </w:rPr>
        <w:t>Dimensions du bocal en verre :</w:t>
      </w:r>
      <w:r w:rsidRPr="00A2213B">
        <w:rPr>
          <w:rFonts w:ascii="inherit" w:eastAsia="Times New Roman" w:hAnsi="inherit" w:cs="Arial"/>
          <w:b/>
          <w:bCs/>
          <w:color w:val="5C5C5C"/>
          <w:sz w:val="18"/>
          <w:szCs w:val="18"/>
          <w:bdr w:val="none" w:sz="0" w:space="0" w:color="auto" w:frame="1"/>
          <w:lang w:val="fr-FR" w:eastAsia="fr-BE"/>
        </w:rPr>
        <w:br/>
      </w:r>
      <w:r w:rsidRPr="00A2213B">
        <w:rPr>
          <w:rFonts w:ascii="Arial" w:eastAsia="Times New Roman" w:hAnsi="Arial" w:cs="Arial"/>
          <w:color w:val="5C5C5C"/>
          <w:sz w:val="18"/>
          <w:szCs w:val="18"/>
          <w:lang w:val="fr-FR" w:eastAsia="fr-BE"/>
        </w:rPr>
        <w:t>- hauteur : 14,5cm</w:t>
      </w:r>
      <w:r w:rsidRPr="00A2213B">
        <w:rPr>
          <w:rFonts w:ascii="Arial" w:eastAsia="Times New Roman" w:hAnsi="Arial" w:cs="Arial"/>
          <w:color w:val="5C5C5C"/>
          <w:sz w:val="18"/>
          <w:szCs w:val="18"/>
          <w:lang w:val="fr-FR" w:eastAsia="fr-BE"/>
        </w:rPr>
        <w:br/>
        <w:t>- diamètre : 9cm</w:t>
      </w:r>
    </w:p>
    <w:p w:rsidR="00A2213B" w:rsidRDefault="00A2213B" w:rsidP="00A2213B">
      <w:pPr>
        <w:spacing w:after="150" w:line="240" w:lineRule="auto"/>
        <w:rPr>
          <w:rFonts w:ascii="Arial" w:eastAsia="Times New Roman" w:hAnsi="Arial" w:cs="Arial"/>
          <w:color w:val="5C5C5C"/>
          <w:sz w:val="18"/>
          <w:szCs w:val="18"/>
          <w:lang w:val="fr-FR" w:eastAsia="fr-BE"/>
        </w:rPr>
      </w:pPr>
      <w:r w:rsidRPr="00A2213B">
        <w:rPr>
          <w:rFonts w:ascii="inherit" w:eastAsia="Times New Roman" w:hAnsi="inherit" w:cs="Arial"/>
          <w:b/>
          <w:bCs/>
          <w:color w:val="5C5C5C"/>
          <w:sz w:val="18"/>
          <w:szCs w:val="18"/>
          <w:bdr w:val="none" w:sz="0" w:space="0" w:color="auto" w:frame="1"/>
          <w:lang w:val="fr-FR" w:eastAsia="fr-BE"/>
        </w:rPr>
        <w:t>Dimensions du bocal + couvercle + support :</w:t>
      </w:r>
      <w:r w:rsidRPr="00A2213B">
        <w:rPr>
          <w:rFonts w:ascii="inherit" w:eastAsia="Times New Roman" w:hAnsi="inherit" w:cs="Arial"/>
          <w:b/>
          <w:bCs/>
          <w:color w:val="5C5C5C"/>
          <w:sz w:val="18"/>
          <w:szCs w:val="18"/>
          <w:bdr w:val="none" w:sz="0" w:space="0" w:color="auto" w:frame="1"/>
          <w:lang w:val="fr-FR" w:eastAsia="fr-BE"/>
        </w:rPr>
        <w:br/>
      </w:r>
      <w:r w:rsidRPr="00A2213B">
        <w:rPr>
          <w:rFonts w:ascii="Arial" w:eastAsia="Times New Roman" w:hAnsi="Arial" w:cs="Arial"/>
          <w:color w:val="5C5C5C"/>
          <w:sz w:val="18"/>
          <w:szCs w:val="18"/>
          <w:lang w:val="fr-FR" w:eastAsia="fr-BE"/>
        </w:rPr>
        <w:t>- hauteur totale : 17,5cm</w:t>
      </w:r>
      <w:r w:rsidRPr="00A2213B">
        <w:rPr>
          <w:rFonts w:ascii="Arial" w:eastAsia="Times New Roman" w:hAnsi="Arial" w:cs="Arial"/>
          <w:color w:val="5C5C5C"/>
          <w:sz w:val="18"/>
          <w:szCs w:val="18"/>
          <w:lang w:val="fr-FR" w:eastAsia="fr-BE"/>
        </w:rPr>
        <w:br/>
        <w:t>- diamètre : 9 x 12,5 cm</w:t>
      </w:r>
    </w:p>
    <w:p w:rsidR="00A2213B" w:rsidRDefault="00A2213B" w:rsidP="00A2213B">
      <w:pPr>
        <w:spacing w:after="150" w:line="240" w:lineRule="auto"/>
        <w:rPr>
          <w:rFonts w:ascii="Arial" w:eastAsia="Times New Roman" w:hAnsi="Arial" w:cs="Arial"/>
          <w:color w:val="5C5C5C"/>
          <w:sz w:val="18"/>
          <w:szCs w:val="18"/>
          <w:lang w:val="fr-FR" w:eastAsia="fr-BE"/>
        </w:rPr>
      </w:pPr>
    </w:p>
    <w:p w:rsidR="00A2213B" w:rsidRDefault="00A2213B" w:rsidP="00A2213B">
      <w:pPr>
        <w:spacing w:after="150" w:line="240" w:lineRule="auto"/>
        <w:rPr>
          <w:rFonts w:ascii="Arial" w:eastAsia="Times New Roman" w:hAnsi="Arial" w:cs="Arial"/>
          <w:color w:val="5C5C5C"/>
          <w:sz w:val="18"/>
          <w:szCs w:val="18"/>
          <w:lang w:val="fr-FR" w:eastAsia="fr-BE"/>
        </w:rPr>
      </w:pPr>
      <w:r>
        <w:rPr>
          <w:rFonts w:ascii="Arial" w:hAnsi="Arial" w:cs="Arial"/>
          <w:noProof/>
          <w:color w:val="0000FF"/>
          <w:sz w:val="17"/>
          <w:szCs w:val="17"/>
          <w:lang w:eastAsia="fr-BE"/>
        </w:rPr>
        <w:drawing>
          <wp:inline distT="0" distB="0" distL="0" distR="0" wp14:anchorId="5B0BE96D" wp14:editId="7306CF90">
            <wp:extent cx="2667000" cy="2667000"/>
            <wp:effectExtent l="0" t="0" r="0" b="0"/>
            <wp:docPr id="252" name="Image 252" descr="http://www.greenweez.com/images/280_280_germ-line-germoir-en-verre-petit-et-pratique.jpg">
              <a:hlinkClick xmlns:a="http://schemas.openxmlformats.org/drawingml/2006/main" r:id="rId997" tooltip="&quot;Germ'line - Germoir en Verre Petit et Pratiq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greenweez.com/images/280_280_germ-line-germoir-en-verre-petit-et-pratique.jpg">
                      <a:hlinkClick r:id="rId997" tooltip="&quot;Germ'line - Germoir en Verre Petit et Pratique&quot;"/>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inline>
        </w:drawing>
      </w:r>
    </w:p>
    <w:p w:rsidR="00A2213B" w:rsidRDefault="00A2213B" w:rsidP="00A2213B">
      <w:pPr>
        <w:spacing w:after="150" w:line="240" w:lineRule="auto"/>
        <w:rPr>
          <w:rFonts w:ascii="Arial" w:eastAsia="Times New Roman" w:hAnsi="Arial" w:cs="Arial"/>
          <w:color w:val="5C5C5C"/>
          <w:sz w:val="18"/>
          <w:szCs w:val="18"/>
          <w:lang w:val="fr-FR" w:eastAsia="fr-BE"/>
        </w:rPr>
      </w:pPr>
    </w:p>
    <w:p w:rsidR="00A2213B" w:rsidRDefault="00A2213B" w:rsidP="00A2213B">
      <w:pPr>
        <w:spacing w:after="150" w:line="240" w:lineRule="auto"/>
        <w:rPr>
          <w:rFonts w:ascii="Arial" w:eastAsia="Times New Roman" w:hAnsi="Arial" w:cs="Arial"/>
          <w:color w:val="5C5C5C"/>
          <w:sz w:val="18"/>
          <w:szCs w:val="18"/>
          <w:lang w:val="fr-FR" w:eastAsia="fr-BE"/>
        </w:rPr>
      </w:pPr>
      <w:r>
        <w:rPr>
          <w:noProof/>
          <w:sz w:val="15"/>
          <w:szCs w:val="15"/>
          <w:lang w:eastAsia="fr-BE"/>
        </w:rPr>
        <w:drawing>
          <wp:inline distT="0" distB="0" distL="0" distR="0" wp14:anchorId="6755C6C3" wp14:editId="60B725FE">
            <wp:extent cx="5715000" cy="5715000"/>
            <wp:effectExtent l="0" t="0" r="0" b="0"/>
            <wp:docPr id="253" name="Image 253" descr="Germ'line - Germoir en Verre Petit et Pr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Germ'line - Germoir en Verre Petit et Pratique"/>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rsidR="00A2213B" w:rsidRDefault="00466EE6" w:rsidP="00A2213B">
      <w:pPr>
        <w:spacing w:after="150" w:line="240" w:lineRule="auto"/>
        <w:rPr>
          <w:rFonts w:ascii="Arial" w:eastAsia="Times New Roman" w:hAnsi="Arial" w:cs="Arial"/>
          <w:color w:val="5C5C5C"/>
          <w:sz w:val="18"/>
          <w:szCs w:val="18"/>
          <w:lang w:val="fr-FR" w:eastAsia="fr-BE"/>
        </w:rPr>
      </w:pPr>
      <w:hyperlink r:id="rId1000" w:history="1">
        <w:r w:rsidR="00A2213B" w:rsidRPr="00FE7514">
          <w:rPr>
            <w:rStyle w:val="Lienhypertexte"/>
            <w:rFonts w:ascii="Arial" w:eastAsia="Times New Roman" w:hAnsi="Arial" w:cs="Arial"/>
            <w:sz w:val="18"/>
            <w:szCs w:val="18"/>
            <w:lang w:val="fr-FR" w:eastAsia="fr-BE"/>
          </w:rPr>
          <w:t>http://www.greenweez.com/germ-line-le-germoir-germline-en-verre-petit-et-pratique-p14715</w:t>
        </w:r>
      </w:hyperlink>
    </w:p>
    <w:p w:rsidR="00A2213B" w:rsidRPr="00A2213B" w:rsidRDefault="00A2213B" w:rsidP="00A2213B">
      <w:pPr>
        <w:spacing w:after="150" w:line="240" w:lineRule="auto"/>
        <w:rPr>
          <w:rFonts w:ascii="Arial" w:eastAsia="Times New Roman" w:hAnsi="Arial" w:cs="Arial"/>
          <w:color w:val="5C5C5C"/>
          <w:sz w:val="18"/>
          <w:szCs w:val="18"/>
          <w:lang w:val="fr-FR" w:eastAsia="fr-BE"/>
        </w:rPr>
      </w:pPr>
    </w:p>
    <w:p w:rsidR="00A2213B" w:rsidRDefault="00415193" w:rsidP="00DD7612">
      <w:pPr>
        <w:rPr>
          <w:sz w:val="24"/>
          <w:szCs w:val="24"/>
          <w:lang w:val="fr-FR"/>
        </w:rPr>
      </w:pPr>
      <w:r>
        <w:rPr>
          <w:noProof/>
          <w:color w:val="0000FF"/>
          <w:lang w:eastAsia="fr-BE"/>
        </w:rPr>
        <w:lastRenderedPageBreak/>
        <w:drawing>
          <wp:inline distT="0" distB="0" distL="0" distR="0" wp14:anchorId="6D39647A" wp14:editId="4DD0890A">
            <wp:extent cx="4762500" cy="3571875"/>
            <wp:effectExtent l="0" t="0" r="0" b="9525"/>
            <wp:docPr id="254" name="Image 254" descr="Fichier: BackyardAqauponics@BAU.jpg">
              <a:hlinkClick xmlns:a="http://schemas.openxmlformats.org/drawingml/2006/main" r:id="rId1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ichier: BackyardAqauponics@BAU.jpg">
                      <a:hlinkClick r:id="rId1001"/>
                    </pic:cNvPr>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EC1C1C" w:rsidRDefault="00EC1C1C" w:rsidP="00EC1C1C">
      <w:pPr>
        <w:rPr>
          <w:lang w:val="en"/>
        </w:rPr>
      </w:pPr>
      <w:r>
        <w:rPr>
          <w:noProof/>
          <w:color w:val="0000FF"/>
          <w:lang w:eastAsia="fr-BE"/>
        </w:rPr>
        <w:drawing>
          <wp:inline distT="0" distB="0" distL="0" distR="0" wp14:anchorId="5426340D" wp14:editId="58A7B462">
            <wp:extent cx="2381250" cy="1790700"/>
            <wp:effectExtent l="0" t="0" r="0" b="0"/>
            <wp:docPr id="256" name="Image 256" descr="http://upload.wikimedia.org/wikipedia/commons/thumb/b/b5/Portable_fish_farm_at_growing_power.jpg/250px-Portable_fish_farm_at_growing_power.jpg">
              <a:hlinkClick xmlns:a="http://schemas.openxmlformats.org/drawingml/2006/main" r:id="rId10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upload.wikimedia.org/wikipedia/commons/thumb/b/b5/Portable_fish_farm_at_growing_power.jpg/250px-Portable_fish_farm_at_growing_power.jpg">
                      <a:hlinkClick r:id="rId1003"/>
                    </pic:cNvPr>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2381250" cy="1790700"/>
                    </a:xfrm>
                    <a:prstGeom prst="rect">
                      <a:avLst/>
                    </a:prstGeom>
                    <a:noFill/>
                    <a:ln>
                      <a:noFill/>
                    </a:ln>
                  </pic:spPr>
                </pic:pic>
              </a:graphicData>
            </a:graphic>
          </wp:inline>
        </w:drawing>
      </w:r>
    </w:p>
    <w:p w:rsidR="00EC1C1C" w:rsidRDefault="00EC1C1C" w:rsidP="00EC1C1C">
      <w:pPr>
        <w:rPr>
          <w:lang w:val="en"/>
        </w:rPr>
      </w:pPr>
      <w:r>
        <w:rPr>
          <w:noProof/>
          <w:color w:val="0000FF"/>
          <w:lang w:eastAsia="fr-BE"/>
        </w:rPr>
        <w:drawing>
          <wp:inline distT="0" distB="0" distL="0" distR="0" wp14:anchorId="34BFEF64" wp14:editId="424F965C">
            <wp:extent cx="142875" cy="104775"/>
            <wp:effectExtent l="0" t="0" r="9525" b="9525"/>
            <wp:docPr id="255" name="Image 255" descr="http://bits.wikimedia.org/static-1.20wmf10/skins/common/images/magnify-clip.png">
              <a:hlinkClick xmlns:a="http://schemas.openxmlformats.org/drawingml/2006/main" r:id="rId1003" tooltip="&quot;Agrandi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bits.wikimedia.org/static-1.20wmf10/skins/common/images/magnify-clip.png">
                      <a:hlinkClick r:id="rId1003" tooltip="&quot;Agrandir&quot;"/>
                    </pic:cNvPr>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p>
    <w:p w:rsidR="00EC1C1C" w:rsidRPr="00EC1C1C" w:rsidRDefault="00EC1C1C" w:rsidP="00EC1C1C">
      <w:r w:rsidRPr="00EC1C1C">
        <w:rPr>
          <w:rStyle w:val="google-src-text1"/>
        </w:rPr>
        <w:t>A small, portable aquaponics system</w:t>
      </w:r>
      <w:r w:rsidRPr="00EC1C1C">
        <w:t xml:space="preserve"> Un petit système portable aquaponique </w:t>
      </w:r>
    </w:p>
    <w:p w:rsidR="00EC1C1C" w:rsidRDefault="00EC1C1C" w:rsidP="00EC1C1C">
      <w:pPr>
        <w:pStyle w:val="NormalWeb"/>
        <w:rPr>
          <w:lang w:val="en"/>
        </w:rPr>
      </w:pPr>
      <w:r w:rsidRPr="00EC1C1C">
        <w:rPr>
          <w:rStyle w:val="google-src-text1"/>
          <w:b/>
          <w:bCs/>
        </w:rPr>
        <w:t>Aquaponics</w:t>
      </w:r>
      <w:r w:rsidRPr="00EC1C1C">
        <w:rPr>
          <w:rStyle w:val="google-src-text1"/>
        </w:rPr>
        <w:t xml:space="preserve"> </w:t>
      </w:r>
      <w:hyperlink r:id="rId1006" w:tooltip="Wikipedia: IPA pour l'anglais" w:history="1">
        <w:r w:rsidRPr="00EC1C1C">
          <w:rPr>
            <w:rStyle w:val="ipa"/>
            <w:vanish/>
            <w:color w:val="0000FF"/>
            <w:u w:val="single"/>
          </w:rPr>
          <w:t>/</w:t>
        </w:r>
      </w:hyperlink>
      <w:r w:rsidRPr="00EC1C1C">
        <w:rPr>
          <w:rStyle w:val="nowrap1"/>
          <w:vanish/>
        </w:rPr>
        <w:t xml:space="preserve"> </w:t>
      </w:r>
      <w:hyperlink r:id="rId1007" w:anchor="Key" w:tooltip="Wikipedia: IPA pour l'anglais" w:history="1">
        <w:r w:rsidRPr="00EC1C1C">
          <w:rPr>
            <w:rStyle w:val="ipa"/>
            <w:vanish/>
            <w:color w:val="0000FF"/>
            <w:u w:val="single"/>
          </w:rPr>
          <w:t>ˈ æ k w ə ˈ p ɒ n ɨ k s</w:t>
        </w:r>
      </w:hyperlink>
      <w:r w:rsidRPr="00EC1C1C">
        <w:rPr>
          <w:rStyle w:val="nowrap1"/>
          <w:vanish/>
        </w:rPr>
        <w:t xml:space="preserve"> </w:t>
      </w:r>
      <w:hyperlink r:id="rId1008" w:tooltip="Wikipedia: IPA pour l'anglais" w:history="1">
        <w:r w:rsidRPr="00EC1C1C">
          <w:rPr>
            <w:rStyle w:val="ipa"/>
            <w:vanish/>
            <w:color w:val="0000FF"/>
            <w:u w:val="single"/>
          </w:rPr>
          <w:t>/</w:t>
        </w:r>
      </w:hyperlink>
      <w:r w:rsidRPr="00EC1C1C">
        <w:rPr>
          <w:rStyle w:val="google-src-text1"/>
        </w:rPr>
        <w:t xml:space="preserve"> is a sustainable </w:t>
      </w:r>
      <w:hyperlink r:id="rId1009" w:tooltip="Agriculture" w:history="1">
        <w:r w:rsidRPr="00EC1C1C">
          <w:rPr>
            <w:rStyle w:val="Lienhypertexte"/>
            <w:vanish/>
          </w:rPr>
          <w:t>food production</w:t>
        </w:r>
      </w:hyperlink>
      <w:r w:rsidRPr="00EC1C1C">
        <w:rPr>
          <w:rStyle w:val="google-src-text1"/>
        </w:rPr>
        <w:t xml:space="preserve"> system that combines a traditional </w:t>
      </w:r>
      <w:hyperlink r:id="rId1010" w:tooltip="Aquaculture" w:history="1">
        <w:r w:rsidRPr="00EC1C1C">
          <w:rPr>
            <w:rStyle w:val="Lienhypertexte"/>
            <w:vanish/>
          </w:rPr>
          <w:t>aquaculture</w:t>
        </w:r>
      </w:hyperlink>
      <w:r w:rsidRPr="00EC1C1C">
        <w:rPr>
          <w:rStyle w:val="google-src-text1"/>
        </w:rPr>
        <w:t xml:space="preserve"> (raising </w:t>
      </w:r>
      <w:hyperlink r:id="rId1011" w:tooltip="Des animaux aquatiques" w:history="1">
        <w:r w:rsidRPr="00EC1C1C">
          <w:rPr>
            <w:rStyle w:val="Lienhypertexte"/>
            <w:vanish/>
          </w:rPr>
          <w:t>aquatic animals</w:t>
        </w:r>
      </w:hyperlink>
      <w:r w:rsidRPr="00EC1C1C">
        <w:rPr>
          <w:rStyle w:val="google-src-text1"/>
        </w:rPr>
        <w:t xml:space="preserve"> such as snails, </w:t>
      </w:r>
      <w:hyperlink r:id="rId1012" w:tooltip="Poisson" w:history="1">
        <w:r w:rsidRPr="00EC1C1C">
          <w:rPr>
            <w:rStyle w:val="Lienhypertexte"/>
            <w:vanish/>
          </w:rPr>
          <w:t>fish</w:t>
        </w:r>
      </w:hyperlink>
      <w:r w:rsidRPr="00EC1C1C">
        <w:rPr>
          <w:rStyle w:val="google-src-text1"/>
        </w:rPr>
        <w:t xml:space="preserve"> , </w:t>
      </w:r>
      <w:hyperlink r:id="rId1013" w:tooltip="Écrevisse" w:history="1">
        <w:r w:rsidRPr="00EC1C1C">
          <w:rPr>
            <w:rStyle w:val="Lienhypertexte"/>
            <w:vanish/>
          </w:rPr>
          <w:t>crayfish</w:t>
        </w:r>
      </w:hyperlink>
      <w:r w:rsidRPr="00EC1C1C">
        <w:rPr>
          <w:rStyle w:val="google-src-text1"/>
        </w:rPr>
        <w:t xml:space="preserve"> or </w:t>
      </w:r>
      <w:hyperlink r:id="rId1014" w:tooltip="Crevette" w:history="1">
        <w:r w:rsidRPr="00EC1C1C">
          <w:rPr>
            <w:rStyle w:val="Lienhypertexte"/>
            <w:vanish/>
          </w:rPr>
          <w:t>prawns</w:t>
        </w:r>
      </w:hyperlink>
      <w:r w:rsidRPr="00EC1C1C">
        <w:rPr>
          <w:rStyle w:val="google-src-text1"/>
        </w:rPr>
        <w:t xml:space="preserve"> in tanks) with </w:t>
      </w:r>
      <w:hyperlink r:id="rId1015" w:tooltip="Hydroponique" w:history="1">
        <w:r w:rsidRPr="00EC1C1C">
          <w:rPr>
            <w:rStyle w:val="Lienhypertexte"/>
            <w:vanish/>
          </w:rPr>
          <w:t>hydroponics</w:t>
        </w:r>
      </w:hyperlink>
      <w:r w:rsidRPr="00EC1C1C">
        <w:rPr>
          <w:rStyle w:val="google-src-text1"/>
        </w:rPr>
        <w:t xml:space="preserve"> (cultivating plants in water) in a </w:t>
      </w:r>
      <w:hyperlink r:id="rId1016" w:tooltip="Symbiose" w:history="1">
        <w:r w:rsidRPr="00EC1C1C">
          <w:rPr>
            <w:rStyle w:val="Lienhypertexte"/>
            <w:vanish/>
          </w:rPr>
          <w:t>symbiotic</w:t>
        </w:r>
      </w:hyperlink>
      <w:r w:rsidRPr="00EC1C1C">
        <w:rPr>
          <w:rStyle w:val="google-src-text1"/>
        </w:rPr>
        <w:t xml:space="preserve"> environment.</w:t>
      </w:r>
      <w:r w:rsidRPr="00EC1C1C">
        <w:t xml:space="preserve"> des déchets solides, pour l'ajout de </w:t>
      </w:r>
      <w:hyperlink r:id="rId1017" w:tooltip="Base (chimie)" w:history="1">
        <w:r w:rsidRPr="00EC1C1C">
          <w:rPr>
            <w:rStyle w:val="Lienhypertexte"/>
          </w:rPr>
          <w:t>bases</w:t>
        </w:r>
      </w:hyperlink>
      <w:r w:rsidRPr="00EC1C1C">
        <w:t xml:space="preserve"> de neutraliser </w:t>
      </w:r>
      <w:hyperlink r:id="rId1018" w:tooltip="Acide" w:history="1">
        <w:r w:rsidRPr="00EC1C1C">
          <w:rPr>
            <w:rStyle w:val="Lienhypertexte"/>
          </w:rPr>
          <w:t>les acides</w:t>
        </w:r>
      </w:hyperlink>
      <w:r w:rsidRPr="00EC1C1C">
        <w:t xml:space="preserve"> , ou pour le maintien de </w:t>
      </w:r>
      <w:hyperlink r:id="rId1019" w:tooltip="L'aération de l'eau" w:history="1">
        <w:r w:rsidRPr="00EC1C1C">
          <w:rPr>
            <w:rStyle w:val="Lienhypertexte"/>
          </w:rPr>
          <w:t>l'oxygénation de l'eau</w:t>
        </w:r>
      </w:hyperlink>
      <w:r w:rsidRPr="00EC1C1C">
        <w:t xml:space="preserve"> . </w:t>
      </w:r>
      <w:hyperlink r:id="rId1020" w:anchor="cite_note-srac-0" w:history="1">
        <w:r>
          <w:rPr>
            <w:color w:val="0000FF"/>
            <w:u w:val="single"/>
            <w:vertAlign w:val="superscript"/>
            <w:lang w:val="en"/>
          </w:rPr>
          <w:t>[1]</w:t>
        </w:r>
      </w:hyperlink>
      <w:r>
        <w:rPr>
          <w:lang w:val="en"/>
        </w:rPr>
        <w:t xml:space="preserve"> Les composants typiques comprennent: </w:t>
      </w:r>
    </w:p>
    <w:p w:rsidR="00EC1C1C" w:rsidRPr="00EC1C1C" w:rsidRDefault="00EC1C1C" w:rsidP="00EC1C1C">
      <w:pPr>
        <w:numPr>
          <w:ilvl w:val="0"/>
          <w:numId w:val="58"/>
        </w:numPr>
        <w:spacing w:before="100" w:beforeAutospacing="1" w:after="100" w:afterAutospacing="1" w:line="240" w:lineRule="auto"/>
      </w:pPr>
      <w:r w:rsidRPr="00EC1C1C">
        <w:rPr>
          <w:rStyle w:val="google-src-text1"/>
          <w:i/>
          <w:iCs/>
        </w:rPr>
        <w:t>Rearing tank</w:t>
      </w:r>
      <w:r w:rsidRPr="00EC1C1C">
        <w:rPr>
          <w:rStyle w:val="google-src-text1"/>
        </w:rPr>
        <w:t xml:space="preserve"> : the tanks for raising and feeding the fish;</w:t>
      </w:r>
      <w:r w:rsidRPr="00EC1C1C">
        <w:t xml:space="preserve"> </w:t>
      </w:r>
      <w:r w:rsidRPr="00EC1C1C">
        <w:rPr>
          <w:i/>
          <w:iCs/>
        </w:rPr>
        <w:t>L'élevage du réservoir:</w:t>
      </w:r>
      <w:r w:rsidRPr="00EC1C1C">
        <w:t xml:space="preserve"> réservoirs pour élever et nourrir les poissons; </w:t>
      </w:r>
    </w:p>
    <w:p w:rsidR="00EC1C1C" w:rsidRPr="00EC1C1C" w:rsidRDefault="00466EE6" w:rsidP="00EC1C1C">
      <w:pPr>
        <w:numPr>
          <w:ilvl w:val="0"/>
          <w:numId w:val="58"/>
        </w:numPr>
        <w:spacing w:before="100" w:beforeAutospacing="1" w:after="100" w:afterAutospacing="1" w:line="240" w:lineRule="auto"/>
      </w:pPr>
      <w:hyperlink r:id="rId1021" w:tooltip="Bassin de décantation" w:history="1">
        <w:r w:rsidR="00EC1C1C" w:rsidRPr="00EC1C1C">
          <w:rPr>
            <w:rStyle w:val="Lienhypertexte"/>
            <w:i/>
            <w:iCs/>
            <w:vanish/>
          </w:rPr>
          <w:t>Solids removal</w:t>
        </w:r>
      </w:hyperlink>
      <w:r w:rsidR="00EC1C1C" w:rsidRPr="00EC1C1C">
        <w:rPr>
          <w:rStyle w:val="google-src-text1"/>
        </w:rPr>
        <w:t xml:space="preserve"> : a unit for catching uneaten food and detached </w:t>
      </w:r>
      <w:hyperlink r:id="rId1022" w:tooltip="Biofilm" w:history="1">
        <w:r w:rsidR="00EC1C1C" w:rsidRPr="00EC1C1C">
          <w:rPr>
            <w:rStyle w:val="Lienhypertexte"/>
            <w:vanish/>
          </w:rPr>
          <w:t>biofilms</w:t>
        </w:r>
      </w:hyperlink>
      <w:r w:rsidR="00EC1C1C" w:rsidRPr="00EC1C1C">
        <w:rPr>
          <w:rStyle w:val="google-src-text1"/>
        </w:rPr>
        <w:t xml:space="preserve"> , and for settling out fine particulates;</w:t>
      </w:r>
      <w:r w:rsidR="00EC1C1C" w:rsidRPr="00EC1C1C">
        <w:t xml:space="preserve"> </w:t>
      </w:r>
      <w:hyperlink r:id="rId1023" w:tooltip="Bassin de décantation" w:history="1">
        <w:r w:rsidR="00EC1C1C" w:rsidRPr="00EC1C1C">
          <w:rPr>
            <w:rStyle w:val="Lienhypertexte"/>
            <w:i/>
            <w:iCs/>
          </w:rPr>
          <w:t>Solides enlèvement</w:t>
        </w:r>
      </w:hyperlink>
      <w:r w:rsidR="00EC1C1C" w:rsidRPr="00EC1C1C">
        <w:t xml:space="preserve"> : une unité pour la capture de la nourriture non consommée et individuelles </w:t>
      </w:r>
      <w:hyperlink r:id="rId1024" w:tooltip="Biofilm" w:history="1">
        <w:r w:rsidR="00EC1C1C" w:rsidRPr="00EC1C1C">
          <w:rPr>
            <w:rStyle w:val="Lienhypertexte"/>
          </w:rPr>
          <w:t>biofilms</w:t>
        </w:r>
      </w:hyperlink>
      <w:r w:rsidR="00EC1C1C" w:rsidRPr="00EC1C1C">
        <w:t xml:space="preserve"> , et pour la décantation des particules fines; </w:t>
      </w:r>
    </w:p>
    <w:p w:rsidR="00EC1C1C" w:rsidRPr="00EC1C1C" w:rsidRDefault="00466EE6" w:rsidP="00EC1C1C">
      <w:pPr>
        <w:numPr>
          <w:ilvl w:val="0"/>
          <w:numId w:val="58"/>
        </w:numPr>
        <w:spacing w:before="100" w:beforeAutospacing="1" w:after="100" w:afterAutospacing="1" w:line="240" w:lineRule="auto"/>
      </w:pPr>
      <w:hyperlink r:id="rId1025" w:tooltip="Biofiltre" w:history="1">
        <w:r w:rsidR="00EC1C1C" w:rsidRPr="00EC1C1C">
          <w:rPr>
            <w:rStyle w:val="Lienhypertexte"/>
            <w:i/>
            <w:iCs/>
            <w:vanish/>
          </w:rPr>
          <w:t>Biofilter</w:t>
        </w:r>
      </w:hyperlink>
      <w:r w:rsidR="00EC1C1C" w:rsidRPr="00EC1C1C">
        <w:rPr>
          <w:rStyle w:val="google-src-text1"/>
        </w:rPr>
        <w:t xml:space="preserve"> : a place where the </w:t>
      </w:r>
      <w:hyperlink r:id="rId1026" w:tooltip="Nitrification" w:history="1">
        <w:r w:rsidR="00EC1C1C" w:rsidRPr="00EC1C1C">
          <w:rPr>
            <w:rStyle w:val="Lienhypertexte"/>
            <w:vanish/>
          </w:rPr>
          <w:t>nitrification</w:t>
        </w:r>
      </w:hyperlink>
      <w:r w:rsidR="00EC1C1C" w:rsidRPr="00EC1C1C">
        <w:rPr>
          <w:rStyle w:val="google-src-text1"/>
        </w:rPr>
        <w:t xml:space="preserve"> </w:t>
      </w:r>
      <w:hyperlink r:id="rId1027" w:tooltip="Bactéries" w:history="1">
        <w:r w:rsidR="00EC1C1C" w:rsidRPr="00EC1C1C">
          <w:rPr>
            <w:rStyle w:val="Lienhypertexte"/>
            <w:vanish/>
          </w:rPr>
          <w:t>bacteria</w:t>
        </w:r>
      </w:hyperlink>
      <w:r w:rsidR="00EC1C1C" w:rsidRPr="00EC1C1C">
        <w:rPr>
          <w:rStyle w:val="google-src-text1"/>
        </w:rPr>
        <w:t xml:space="preserve"> can grow and convert </w:t>
      </w:r>
      <w:hyperlink r:id="rId1028" w:tooltip="Ammoniac" w:history="1">
        <w:r w:rsidR="00EC1C1C" w:rsidRPr="00EC1C1C">
          <w:rPr>
            <w:rStyle w:val="Lienhypertexte"/>
            <w:vanish/>
          </w:rPr>
          <w:t>ammonia</w:t>
        </w:r>
      </w:hyperlink>
      <w:r w:rsidR="00EC1C1C" w:rsidRPr="00EC1C1C">
        <w:rPr>
          <w:rStyle w:val="google-src-text1"/>
        </w:rPr>
        <w:t xml:space="preserve"> into </w:t>
      </w:r>
      <w:hyperlink r:id="rId1029" w:tooltip="Nitrate" w:history="1">
        <w:r w:rsidR="00EC1C1C" w:rsidRPr="00EC1C1C">
          <w:rPr>
            <w:rStyle w:val="Lienhypertexte"/>
            <w:vanish/>
          </w:rPr>
          <w:t>nitrates</w:t>
        </w:r>
      </w:hyperlink>
      <w:r w:rsidR="00EC1C1C" w:rsidRPr="00EC1C1C">
        <w:rPr>
          <w:rStyle w:val="google-src-text1"/>
        </w:rPr>
        <w:t xml:space="preserve"> , which are usable by the plants; </w:t>
      </w:r>
      <w:hyperlink r:id="rId1030" w:anchor="cite_note-srac-0" w:history="1">
        <w:r w:rsidR="00EC1C1C" w:rsidRPr="00EC1C1C">
          <w:rPr>
            <w:rStyle w:val="Lienhypertexte"/>
            <w:vanish/>
            <w:vertAlign w:val="superscript"/>
          </w:rPr>
          <w:t>[ 1 ]</w:t>
        </w:r>
      </w:hyperlink>
      <w:r w:rsidR="00EC1C1C" w:rsidRPr="00EC1C1C">
        <w:t xml:space="preserve"> </w:t>
      </w:r>
      <w:hyperlink r:id="rId1031" w:tooltip="Biofiltre" w:history="1">
        <w:r w:rsidR="00EC1C1C" w:rsidRPr="00EC1C1C">
          <w:rPr>
            <w:rStyle w:val="Lienhypertexte"/>
            <w:i/>
            <w:iCs/>
          </w:rPr>
          <w:t>Biofiltre</w:t>
        </w:r>
      </w:hyperlink>
      <w:r w:rsidR="00EC1C1C" w:rsidRPr="00EC1C1C">
        <w:t xml:space="preserve"> : un lieu où les </w:t>
      </w:r>
      <w:hyperlink r:id="rId1032" w:tooltip="Nitrification" w:history="1">
        <w:r w:rsidR="00EC1C1C" w:rsidRPr="00EC1C1C">
          <w:rPr>
            <w:rStyle w:val="Lienhypertexte"/>
          </w:rPr>
          <w:t>nitrification</w:t>
        </w:r>
      </w:hyperlink>
      <w:r w:rsidR="00EC1C1C" w:rsidRPr="00EC1C1C">
        <w:t xml:space="preserve"> </w:t>
      </w:r>
      <w:hyperlink r:id="rId1033" w:tooltip="Bactéries" w:history="1">
        <w:r w:rsidR="00EC1C1C" w:rsidRPr="00EC1C1C">
          <w:rPr>
            <w:rStyle w:val="Lienhypertexte"/>
          </w:rPr>
          <w:t>bactéries</w:t>
        </w:r>
      </w:hyperlink>
      <w:r w:rsidR="00EC1C1C" w:rsidRPr="00EC1C1C">
        <w:t xml:space="preserve"> peuvent se développer et transformer </w:t>
      </w:r>
      <w:hyperlink r:id="rId1034" w:tooltip="Ammoniac" w:history="1">
        <w:r w:rsidR="00EC1C1C" w:rsidRPr="00EC1C1C">
          <w:rPr>
            <w:rStyle w:val="Lienhypertexte"/>
          </w:rPr>
          <w:t>l'ammoniac</w:t>
        </w:r>
      </w:hyperlink>
      <w:r w:rsidR="00EC1C1C" w:rsidRPr="00EC1C1C">
        <w:t xml:space="preserve"> en </w:t>
      </w:r>
      <w:hyperlink r:id="rId1035" w:tooltip="Nitrate" w:history="1">
        <w:r w:rsidR="00EC1C1C" w:rsidRPr="00EC1C1C">
          <w:rPr>
            <w:rStyle w:val="Lienhypertexte"/>
          </w:rPr>
          <w:t>nitrates</w:t>
        </w:r>
      </w:hyperlink>
      <w:r w:rsidR="00EC1C1C" w:rsidRPr="00EC1C1C">
        <w:t xml:space="preserve"> , qui sont utilisables par les plantes; </w:t>
      </w:r>
      <w:hyperlink r:id="rId1036" w:anchor="cite_note-srac-0" w:history="1">
        <w:r w:rsidR="00EC1C1C" w:rsidRPr="00EC1C1C">
          <w:rPr>
            <w:rStyle w:val="Lienhypertexte"/>
            <w:vertAlign w:val="superscript"/>
          </w:rPr>
          <w:t>[1]</w:t>
        </w:r>
      </w:hyperlink>
      <w:r w:rsidR="00EC1C1C" w:rsidRPr="00EC1C1C">
        <w:t xml:space="preserve"> </w:t>
      </w:r>
    </w:p>
    <w:p w:rsidR="00EC1C1C" w:rsidRPr="00EC1C1C" w:rsidRDefault="00EC1C1C" w:rsidP="00EC1C1C">
      <w:pPr>
        <w:numPr>
          <w:ilvl w:val="0"/>
          <w:numId w:val="58"/>
        </w:numPr>
        <w:spacing w:before="100" w:beforeAutospacing="1" w:after="100" w:afterAutospacing="1" w:line="240" w:lineRule="auto"/>
      </w:pPr>
      <w:r w:rsidRPr="00EC1C1C">
        <w:rPr>
          <w:rStyle w:val="google-src-text1"/>
          <w:i/>
          <w:iCs/>
        </w:rPr>
        <w:t>Hydroponics subsystem</w:t>
      </w:r>
      <w:r w:rsidRPr="00EC1C1C">
        <w:rPr>
          <w:rStyle w:val="google-src-text1"/>
        </w:rPr>
        <w:t xml:space="preserve"> : the portion of the system where plants are grown by absorbing excess nutrients from the water;</w:t>
      </w:r>
      <w:r w:rsidRPr="00EC1C1C">
        <w:t xml:space="preserve"> </w:t>
      </w:r>
      <w:r w:rsidRPr="00EC1C1C">
        <w:rPr>
          <w:i/>
          <w:iCs/>
        </w:rPr>
        <w:t>La culture hydroponique sous-système:</w:t>
      </w:r>
      <w:r w:rsidRPr="00EC1C1C">
        <w:t xml:space="preserve"> la partie du système où les plantes sont cultivées en absorbant l'excès de nutriments dans l'eau; </w:t>
      </w:r>
    </w:p>
    <w:p w:rsidR="00EC1C1C" w:rsidRPr="00EC1C1C" w:rsidRDefault="00466EE6" w:rsidP="00EC1C1C">
      <w:pPr>
        <w:numPr>
          <w:ilvl w:val="0"/>
          <w:numId w:val="58"/>
        </w:numPr>
        <w:spacing w:before="100" w:beforeAutospacing="1" w:after="100" w:afterAutospacing="1" w:line="240" w:lineRule="auto"/>
      </w:pPr>
      <w:hyperlink r:id="rId1037" w:tooltip="Puisard" w:history="1">
        <w:r w:rsidR="00EC1C1C" w:rsidRPr="00EC1C1C">
          <w:rPr>
            <w:rStyle w:val="Lienhypertexte"/>
            <w:i/>
            <w:iCs/>
            <w:vanish/>
          </w:rPr>
          <w:t>Sump</w:t>
        </w:r>
      </w:hyperlink>
      <w:r w:rsidR="00EC1C1C" w:rsidRPr="00EC1C1C">
        <w:rPr>
          <w:rStyle w:val="google-src-text1"/>
        </w:rPr>
        <w:t xml:space="preserve"> : the lowest point in the system where the water flows to and from which it is pumped back to the rearing tanks.</w:t>
      </w:r>
      <w:r w:rsidR="00EC1C1C" w:rsidRPr="00EC1C1C">
        <w:t xml:space="preserve"> </w:t>
      </w:r>
      <w:hyperlink r:id="rId1038" w:tooltip="Puisard" w:history="1">
        <w:r w:rsidR="00EC1C1C" w:rsidRPr="00EC1C1C">
          <w:rPr>
            <w:rStyle w:val="Lienhypertexte"/>
            <w:i/>
            <w:iCs/>
          </w:rPr>
          <w:t>Puisard</w:t>
        </w:r>
      </w:hyperlink>
      <w:r w:rsidR="00EC1C1C" w:rsidRPr="00EC1C1C">
        <w:t xml:space="preserve"> : point le plus bas dans le système où l'eau circule vers et à partir de laquelle il est pompée vers les bassins d'élevage. </w:t>
      </w:r>
    </w:p>
    <w:p w:rsidR="00EC1C1C" w:rsidRPr="00EC1C1C" w:rsidRDefault="00EC1C1C" w:rsidP="00EC1C1C">
      <w:pPr>
        <w:pStyle w:val="NormalWeb"/>
      </w:pPr>
      <w:r w:rsidRPr="00EC1C1C">
        <w:rPr>
          <w:rStyle w:val="google-src-text1"/>
        </w:rPr>
        <w:lastRenderedPageBreak/>
        <w:t xml:space="preserve">Depending on the sophistication and cost of the aquaponics system, the units for solids removal, biofiltration, and/or the hydroponics subsystem may be combined into one unit or subsystem, </w:t>
      </w:r>
      <w:hyperlink r:id="rId1039" w:anchor="cite_note-srac-0" w:history="1">
        <w:r w:rsidRPr="00EC1C1C">
          <w:rPr>
            <w:rStyle w:val="google-src-text1"/>
            <w:color w:val="0000FF"/>
            <w:u w:val="single"/>
            <w:vertAlign w:val="superscript"/>
          </w:rPr>
          <w:t>[ 1 ]</w:t>
        </w:r>
      </w:hyperlink>
      <w:r w:rsidRPr="00EC1C1C">
        <w:rPr>
          <w:rStyle w:val="google-src-text1"/>
        </w:rPr>
        <w:t xml:space="preserve"> which prevents the water from flowing directly from the aquaculture part of the system to the hydroponics part.</w:t>
      </w:r>
      <w:r w:rsidRPr="00EC1C1C">
        <w:t xml:space="preserve"> En fonction de la sophistication et le coût du système aquaponique, les unités pour l'élimination des solides, biofiltration, et / ou le sous-système de culture hydroponique peuvent être combinés en une seule unité ou sous-système, </w:t>
      </w:r>
      <w:hyperlink r:id="rId1040" w:anchor="cite_note-srac-0" w:history="1">
        <w:r w:rsidRPr="00EC1C1C">
          <w:rPr>
            <w:color w:val="0000FF"/>
            <w:u w:val="single"/>
            <w:vertAlign w:val="superscript"/>
          </w:rPr>
          <w:t>[1]</w:t>
        </w:r>
      </w:hyperlink>
      <w:r w:rsidRPr="00EC1C1C">
        <w:t xml:space="preserve"> qui empêche l'eau de s'écouler directement à partir de l'aquaculture partie de la Système de culture hydroponique de la pièce. </w:t>
      </w:r>
    </w:p>
    <w:p w:rsidR="00EC1C1C" w:rsidRPr="00CC114C" w:rsidRDefault="00EC1C1C" w:rsidP="00EC1C1C">
      <w:pPr>
        <w:pStyle w:val="Titre3"/>
      </w:pPr>
      <w:r w:rsidRPr="00EC1C1C">
        <w:rPr>
          <w:rStyle w:val="editsection"/>
          <w:vanish/>
        </w:rPr>
        <w:t xml:space="preserve">[ </w:t>
      </w:r>
      <w:hyperlink r:id="rId1041" w:tooltip="Modifier la section: nitrification" w:history="1">
        <w:r w:rsidRPr="00EC1C1C">
          <w:rPr>
            <w:rStyle w:val="Lienhypertexte"/>
            <w:vanish/>
          </w:rPr>
          <w:t>edit</w:t>
        </w:r>
      </w:hyperlink>
      <w:r w:rsidRPr="00EC1C1C">
        <w:rPr>
          <w:rStyle w:val="editsection"/>
          <w:vanish/>
        </w:rPr>
        <w:t xml:space="preserve"> ]</w:t>
      </w:r>
      <w:r w:rsidRPr="00EC1C1C">
        <w:rPr>
          <w:rStyle w:val="google-src-text1"/>
        </w:rPr>
        <w:t xml:space="preserve"> </w:t>
      </w:r>
      <w:r w:rsidRPr="00EC1C1C">
        <w:rPr>
          <w:rStyle w:val="mw-headline"/>
          <w:vanish/>
        </w:rPr>
        <w:t>Nitrification</w:t>
      </w:r>
      <w:r w:rsidRPr="00EC1C1C">
        <w:t xml:space="preserve"> </w:t>
      </w:r>
      <w:proofErr w:type="gramStart"/>
      <w:r w:rsidRPr="00CC114C">
        <w:rPr>
          <w:rStyle w:val="editsection"/>
        </w:rPr>
        <w:t xml:space="preserve">[ </w:t>
      </w:r>
      <w:proofErr w:type="gramEnd"/>
      <w:r>
        <w:rPr>
          <w:rStyle w:val="editsection"/>
          <w:lang w:val="en"/>
        </w:rPr>
        <w:fldChar w:fldCharType="begin"/>
      </w:r>
      <w:r w:rsidRPr="00CC114C">
        <w:rPr>
          <w:rStyle w:val="editsection"/>
        </w:rPr>
        <w:instrText xml:space="preserve"> HYPERLINK "http://translate.googleusercontent.com/translate_c?depth=1&amp;hl=fr&amp;prev=/search%3Fq%3Daquaponics%26hl%3Dfr%26rlz%3D1W1ASUT_fr___BE411%26biw%3D1142%26bih%3D544%26prmd%3Dimvnslb&amp;rurl=translate.google.be&amp;sl=en&amp;u=http://en.wikipedia.org/w/index.php%3Ftitle%3DAquaponics%26action%3Dedit%26section%3D2&amp;usg=ALkJrhjd8r9gSnU2WaYRENyPybA3wm2B5Q" \o "Modifier la section: nitrification" </w:instrText>
      </w:r>
      <w:r>
        <w:rPr>
          <w:rStyle w:val="editsection"/>
          <w:lang w:val="en"/>
        </w:rPr>
        <w:fldChar w:fldCharType="separate"/>
      </w:r>
      <w:r w:rsidRPr="00CC114C">
        <w:rPr>
          <w:rStyle w:val="Lienhypertexte"/>
        </w:rPr>
        <w:t>edit</w:t>
      </w:r>
      <w:r>
        <w:rPr>
          <w:rStyle w:val="editsection"/>
          <w:lang w:val="en"/>
        </w:rPr>
        <w:fldChar w:fldCharType="end"/>
      </w:r>
      <w:r w:rsidRPr="00CC114C">
        <w:rPr>
          <w:rStyle w:val="editsection"/>
        </w:rPr>
        <w:t xml:space="preserve"> ]</w:t>
      </w:r>
      <w:r w:rsidRPr="00CC114C">
        <w:t xml:space="preserve"> </w:t>
      </w:r>
      <w:r w:rsidRPr="00CC114C">
        <w:rPr>
          <w:rStyle w:val="mw-headline"/>
        </w:rPr>
        <w:t>La nitrification</w:t>
      </w:r>
      <w:r w:rsidRPr="00CC114C">
        <w:t xml:space="preserve"> </w:t>
      </w:r>
    </w:p>
    <w:p w:rsidR="00EC1C1C" w:rsidRPr="00EC1C1C" w:rsidRDefault="00EC1C1C" w:rsidP="00EC1C1C">
      <w:pPr>
        <w:pStyle w:val="NormalWeb"/>
      </w:pPr>
      <w:r w:rsidRPr="00CC114C">
        <w:rPr>
          <w:rStyle w:val="google-src-text1"/>
        </w:rPr>
        <w:t xml:space="preserve">Nitrification, the </w:t>
      </w:r>
      <w:hyperlink r:id="rId1042" w:tooltip="Organisme aérobie" w:history="1">
        <w:r w:rsidRPr="00CC114C">
          <w:rPr>
            <w:rStyle w:val="Lienhypertexte"/>
            <w:vanish/>
          </w:rPr>
          <w:t>aerobic</w:t>
        </w:r>
      </w:hyperlink>
      <w:r w:rsidRPr="00CC114C">
        <w:rPr>
          <w:rStyle w:val="google-src-text1"/>
        </w:rPr>
        <w:t xml:space="preserve"> conversion of ammonia into nitrates, is one of the most important functions in an aquaponics system as it reduces the toxicity of the water for fish, and allows the resulting nitrate compounds to be removed by the plants for nourishment. </w:t>
      </w:r>
      <w:hyperlink r:id="rId1043" w:anchor="cite_note-srac-0" w:history="1">
        <w:r w:rsidRPr="00CC114C">
          <w:rPr>
            <w:rStyle w:val="google-src-text1"/>
            <w:color w:val="0000FF"/>
            <w:u w:val="single"/>
            <w:vertAlign w:val="superscript"/>
          </w:rPr>
          <w:t>[ 1 ]</w:t>
        </w:r>
      </w:hyperlink>
      <w:r w:rsidRPr="00CC114C">
        <w:rPr>
          <w:rStyle w:val="google-src-text1"/>
        </w:rPr>
        <w:t xml:space="preserve"> Ammonia is steadily released into the water through the </w:t>
      </w:r>
      <w:hyperlink r:id="rId1044" w:tooltip="Excrétion" w:history="1">
        <w:r w:rsidRPr="00EC1C1C">
          <w:rPr>
            <w:rStyle w:val="Lienhypertexte"/>
            <w:vanish/>
          </w:rPr>
          <w:t>excreta</w:t>
        </w:r>
      </w:hyperlink>
      <w:r w:rsidRPr="00EC1C1C">
        <w:rPr>
          <w:rStyle w:val="google-src-text1"/>
        </w:rPr>
        <w:t xml:space="preserve"> and </w:t>
      </w:r>
      <w:hyperlink r:id="rId1045" w:tooltip="Lamelle" w:history="1">
        <w:r w:rsidRPr="00EC1C1C">
          <w:rPr>
            <w:rStyle w:val="Lienhypertexte"/>
            <w:vanish/>
          </w:rPr>
          <w:t>gills</w:t>
        </w:r>
      </w:hyperlink>
      <w:r w:rsidRPr="00EC1C1C">
        <w:rPr>
          <w:rStyle w:val="google-src-text1"/>
        </w:rPr>
        <w:t xml:space="preserve"> of fish as a product of their metabolism, but must be filtered out of the water since higher concentrations of ammonia (commonly between 0.5 and 1 </w:t>
      </w:r>
      <w:hyperlink r:id="rId1046" w:tooltip="Parties par la notation" w:history="1">
        <w:r w:rsidRPr="00EC1C1C">
          <w:rPr>
            <w:rStyle w:val="Lienhypertexte"/>
            <w:vanish/>
          </w:rPr>
          <w:t>ppm</w:t>
        </w:r>
      </w:hyperlink>
      <w:r w:rsidRPr="00EC1C1C">
        <w:rPr>
          <w:rStyle w:val="google-src-text1"/>
        </w:rPr>
        <w:t xml:space="preserve"> ) </w:t>
      </w:r>
      <w:r w:rsidRPr="00EC1C1C">
        <w:rPr>
          <w:rStyle w:val="google-src-text1"/>
          <w:vertAlign w:val="superscript"/>
        </w:rPr>
        <w:t xml:space="preserve">[ </w:t>
      </w:r>
      <w:hyperlink r:id="rId1047" w:tooltip="Wikipedia: Citation nécessaire" w:history="1">
        <w:r w:rsidRPr="00EC1C1C">
          <w:rPr>
            <w:rStyle w:val="Lienhypertexte"/>
            <w:i/>
            <w:iCs/>
            <w:vanish/>
            <w:vertAlign w:val="superscript"/>
          </w:rPr>
          <w:t>citation needed</w:t>
        </w:r>
      </w:hyperlink>
      <w:r w:rsidRPr="00EC1C1C">
        <w:rPr>
          <w:rStyle w:val="google-src-text1"/>
          <w:vertAlign w:val="superscript"/>
        </w:rPr>
        <w:t xml:space="preserve"> ]</w:t>
      </w:r>
      <w:r w:rsidRPr="00EC1C1C">
        <w:rPr>
          <w:rStyle w:val="google-src-text1"/>
        </w:rPr>
        <w:t xml:space="preserve"> can kill fish.</w:t>
      </w:r>
      <w:r w:rsidRPr="00EC1C1C">
        <w:t xml:space="preserve"> Nitrification, l' </w:t>
      </w:r>
      <w:hyperlink r:id="rId1048" w:tooltip="Organisme aérobie" w:history="1">
        <w:r w:rsidRPr="00EC1C1C">
          <w:rPr>
            <w:rStyle w:val="Lienhypertexte"/>
          </w:rPr>
          <w:t>aérobie</w:t>
        </w:r>
      </w:hyperlink>
      <w:r w:rsidRPr="00EC1C1C">
        <w:t xml:space="preserve"> conversion de l'ammoniac en nitrates, est l'une des fonctions les plus importantes dans un système aquaponique, car elle réduit la toxicité de l'eau pour les poissons, et permet aux composés nitrés résultant d'être enlevés par les plantes pour se nourrir. </w:t>
      </w:r>
      <w:hyperlink r:id="rId1049" w:anchor="cite_note-srac-0" w:history="1">
        <w:r w:rsidRPr="00EC1C1C">
          <w:rPr>
            <w:color w:val="0000FF"/>
            <w:u w:val="single"/>
            <w:vertAlign w:val="superscript"/>
          </w:rPr>
          <w:t>[1]</w:t>
        </w:r>
      </w:hyperlink>
      <w:r w:rsidRPr="00EC1C1C">
        <w:t xml:space="preserve"> L'ammoniac est régulièrement publié dans l'eau à travers le </w:t>
      </w:r>
      <w:hyperlink r:id="rId1050" w:tooltip="Excrétion" w:history="1">
        <w:r w:rsidRPr="00EC1C1C">
          <w:rPr>
            <w:rStyle w:val="Lienhypertexte"/>
          </w:rPr>
          <w:t>excréta</w:t>
        </w:r>
      </w:hyperlink>
      <w:r w:rsidRPr="00EC1C1C">
        <w:t xml:space="preserve"> et </w:t>
      </w:r>
      <w:hyperlink r:id="rId1051" w:tooltip="Lamelle" w:history="1">
        <w:r w:rsidRPr="00EC1C1C">
          <w:rPr>
            <w:rStyle w:val="Lienhypertexte"/>
          </w:rPr>
          <w:t>les branchies</w:t>
        </w:r>
      </w:hyperlink>
      <w:r w:rsidRPr="00EC1C1C">
        <w:t xml:space="preserve"> de poissons comme le produit de leur métabolisme, mais doit être filtré hors de l'eau depuis plus fortes concentrations d'ammoniac (généralement entre 0,5 et 1 </w:t>
      </w:r>
      <w:hyperlink r:id="rId1052" w:tooltip="Parties par la notation" w:history="1">
        <w:r w:rsidRPr="00EC1C1C">
          <w:rPr>
            <w:rStyle w:val="Lienhypertexte"/>
          </w:rPr>
          <w:t>ppm</w:t>
        </w:r>
      </w:hyperlink>
      <w:r w:rsidRPr="00EC1C1C">
        <w:t xml:space="preserve"> ) </w:t>
      </w:r>
      <w:r w:rsidRPr="00EC1C1C">
        <w:rPr>
          <w:vertAlign w:val="superscript"/>
        </w:rPr>
        <w:t xml:space="preserve">[ </w:t>
      </w:r>
      <w:hyperlink r:id="rId1053" w:tooltip="Wikipedia: Citation nécessaire" w:history="1">
        <w:r w:rsidRPr="00EC1C1C">
          <w:rPr>
            <w:rStyle w:val="Lienhypertexte"/>
            <w:i/>
            <w:iCs/>
            <w:vertAlign w:val="superscript"/>
          </w:rPr>
          <w:t>citation requise</w:t>
        </w:r>
      </w:hyperlink>
      <w:r w:rsidRPr="00EC1C1C">
        <w:rPr>
          <w:vertAlign w:val="superscript"/>
        </w:rPr>
        <w:t xml:space="preserve"> ]</w:t>
      </w:r>
      <w:r w:rsidRPr="00EC1C1C">
        <w:t xml:space="preserve"> peut tuer les poissons. </w:t>
      </w:r>
      <w:r w:rsidRPr="00EC1C1C">
        <w:rPr>
          <w:rStyle w:val="google-src-text1"/>
        </w:rPr>
        <w:t xml:space="preserve">Although plants can absorb ammonia from the water to some degree, nitrates are assimilated more easily, </w:t>
      </w:r>
      <w:hyperlink r:id="rId1054" w:anchor="cite_note-ncat-1" w:history="1">
        <w:r w:rsidRPr="00EC1C1C">
          <w:rPr>
            <w:rStyle w:val="Lienhypertexte"/>
            <w:vanish/>
            <w:vertAlign w:val="superscript"/>
          </w:rPr>
          <w:t>[ 2 ]</w:t>
        </w:r>
      </w:hyperlink>
      <w:r w:rsidRPr="00EC1C1C">
        <w:rPr>
          <w:rStyle w:val="google-src-text1"/>
        </w:rPr>
        <w:t xml:space="preserve"> thereby efficiently reducing the toxicity of the water for fish. </w:t>
      </w:r>
      <w:hyperlink r:id="rId1055" w:anchor="cite_note-srac-0" w:history="1">
        <w:r w:rsidRPr="00EC1C1C">
          <w:rPr>
            <w:rStyle w:val="google-src-text1"/>
            <w:color w:val="0000FF"/>
            <w:u w:val="single"/>
            <w:vertAlign w:val="superscript"/>
          </w:rPr>
          <w:t>[ 1 ]</w:t>
        </w:r>
      </w:hyperlink>
      <w:r w:rsidRPr="00EC1C1C">
        <w:rPr>
          <w:rStyle w:val="google-src-text1"/>
        </w:rPr>
        <w:t xml:space="preserve"> Ammonia can be converted into other nitrogenous compounds through healthy populations of:</w:t>
      </w:r>
      <w:r w:rsidRPr="00EC1C1C">
        <w:t xml:space="preserve"> Bien que les plantes peuvent absorber l'ammoniac de l'eau dans une certaine mesure, les nitrates sont assimilés plus facilement, </w:t>
      </w:r>
      <w:hyperlink r:id="rId1056" w:anchor="cite_note-ncat-1" w:history="1">
        <w:r w:rsidRPr="00EC1C1C">
          <w:rPr>
            <w:rStyle w:val="Lienhypertexte"/>
            <w:vertAlign w:val="superscript"/>
          </w:rPr>
          <w:t>[2]</w:t>
        </w:r>
      </w:hyperlink>
      <w:r w:rsidRPr="00EC1C1C">
        <w:t xml:space="preserve"> ainsi efficacement à réduire la toxicité de l'eau pour les poissons. </w:t>
      </w:r>
      <w:hyperlink r:id="rId1057" w:anchor="cite_note-srac-0" w:history="1">
        <w:r w:rsidRPr="00EC1C1C">
          <w:rPr>
            <w:color w:val="0000FF"/>
            <w:u w:val="single"/>
            <w:vertAlign w:val="superscript"/>
          </w:rPr>
          <w:t>[1]</w:t>
        </w:r>
      </w:hyperlink>
      <w:r w:rsidRPr="00EC1C1C">
        <w:t xml:space="preserve"> L'ammoniac peut être converti en d'autres composés azotés dans les populations saines de: </w:t>
      </w:r>
    </w:p>
    <w:p w:rsidR="00EC1C1C" w:rsidRPr="00EC1C1C" w:rsidRDefault="00466EE6" w:rsidP="00EC1C1C">
      <w:pPr>
        <w:numPr>
          <w:ilvl w:val="0"/>
          <w:numId w:val="59"/>
        </w:numPr>
        <w:spacing w:before="100" w:beforeAutospacing="1" w:after="100" w:afterAutospacing="1" w:line="240" w:lineRule="auto"/>
      </w:pPr>
      <w:hyperlink r:id="rId1058" w:tooltip="Nitrosomonas" w:history="1">
        <w:r w:rsidR="00EC1C1C" w:rsidRPr="00EC1C1C">
          <w:rPr>
            <w:rStyle w:val="Lienhypertexte"/>
            <w:i/>
            <w:iCs/>
            <w:vanish/>
          </w:rPr>
          <w:t>Nitrosomonas</w:t>
        </w:r>
      </w:hyperlink>
      <w:r w:rsidR="00EC1C1C" w:rsidRPr="00EC1C1C">
        <w:rPr>
          <w:rStyle w:val="google-src-text1"/>
        </w:rPr>
        <w:t xml:space="preserve"> : bacteria that convert ammonia into </w:t>
      </w:r>
      <w:hyperlink r:id="rId1059" w:tooltip="Nitrite" w:history="1">
        <w:r w:rsidR="00EC1C1C" w:rsidRPr="00EC1C1C">
          <w:rPr>
            <w:rStyle w:val="Lienhypertexte"/>
            <w:vanish/>
          </w:rPr>
          <w:t>nitrites</w:t>
        </w:r>
      </w:hyperlink>
      <w:r w:rsidR="00EC1C1C" w:rsidRPr="00EC1C1C">
        <w:rPr>
          <w:rStyle w:val="google-src-text1"/>
        </w:rPr>
        <w:t xml:space="preserve"> , and</w:t>
      </w:r>
      <w:r w:rsidR="00EC1C1C" w:rsidRPr="00EC1C1C">
        <w:t xml:space="preserve"> </w:t>
      </w:r>
      <w:hyperlink r:id="rId1060" w:tooltip="Nitrosomonas" w:history="1">
        <w:r w:rsidR="00EC1C1C" w:rsidRPr="00EC1C1C">
          <w:rPr>
            <w:rStyle w:val="Lienhypertexte"/>
            <w:i/>
            <w:iCs/>
          </w:rPr>
          <w:t>Nitrosomonas</w:t>
        </w:r>
      </w:hyperlink>
      <w:r w:rsidR="00EC1C1C" w:rsidRPr="00EC1C1C">
        <w:t xml:space="preserve"> : les bactéries qui transforment l'ammoniaque en </w:t>
      </w:r>
      <w:hyperlink r:id="rId1061" w:tooltip="Nitrite" w:history="1">
        <w:r w:rsidR="00EC1C1C" w:rsidRPr="00EC1C1C">
          <w:rPr>
            <w:rStyle w:val="Lienhypertexte"/>
          </w:rPr>
          <w:t>nitrites</w:t>
        </w:r>
      </w:hyperlink>
      <w:r w:rsidR="00EC1C1C" w:rsidRPr="00EC1C1C">
        <w:t xml:space="preserve"> et </w:t>
      </w:r>
    </w:p>
    <w:p w:rsidR="00EC1C1C" w:rsidRPr="00EC1C1C" w:rsidRDefault="00466EE6" w:rsidP="00EC1C1C">
      <w:pPr>
        <w:numPr>
          <w:ilvl w:val="0"/>
          <w:numId w:val="59"/>
        </w:numPr>
        <w:spacing w:before="100" w:beforeAutospacing="1" w:after="100" w:afterAutospacing="1" w:line="240" w:lineRule="auto"/>
      </w:pPr>
      <w:hyperlink r:id="rId1062" w:tooltip="Nitrobacter" w:history="1">
        <w:r w:rsidR="00EC1C1C" w:rsidRPr="00EC1C1C">
          <w:rPr>
            <w:rStyle w:val="Lienhypertexte"/>
            <w:i/>
            <w:iCs/>
            <w:vanish/>
          </w:rPr>
          <w:t>Nitrobacter</w:t>
        </w:r>
      </w:hyperlink>
      <w:r w:rsidR="00EC1C1C" w:rsidRPr="00EC1C1C">
        <w:rPr>
          <w:rStyle w:val="google-src-text1"/>
        </w:rPr>
        <w:t xml:space="preserve"> : bacteria that convert nitrites into nitrates.</w:t>
      </w:r>
      <w:r w:rsidR="00EC1C1C" w:rsidRPr="00EC1C1C">
        <w:t xml:space="preserve"> </w:t>
      </w:r>
      <w:hyperlink r:id="rId1063" w:tooltip="Nitrobacter" w:history="1">
        <w:r w:rsidR="00EC1C1C" w:rsidRPr="00EC1C1C">
          <w:rPr>
            <w:rStyle w:val="Lienhypertexte"/>
            <w:i/>
            <w:iCs/>
          </w:rPr>
          <w:t>Nitrobacter</w:t>
        </w:r>
      </w:hyperlink>
      <w:r w:rsidR="00EC1C1C" w:rsidRPr="00EC1C1C">
        <w:t xml:space="preserve"> : bactéries qui transforment les nitrites en nitrates. </w:t>
      </w:r>
    </w:p>
    <w:p w:rsidR="00EC1C1C" w:rsidRPr="00EC1C1C" w:rsidRDefault="00EC1C1C" w:rsidP="00EC1C1C">
      <w:pPr>
        <w:pStyle w:val="NormalWeb"/>
      </w:pPr>
      <w:r w:rsidRPr="00EC1C1C">
        <w:rPr>
          <w:rStyle w:val="google-src-text1"/>
        </w:rPr>
        <w:t xml:space="preserve">In an aquaponics system, the bacteria responsible for this process form a </w:t>
      </w:r>
      <w:hyperlink r:id="rId1064" w:tooltip="Biofilm" w:history="1">
        <w:r w:rsidRPr="00EC1C1C">
          <w:rPr>
            <w:rStyle w:val="Lienhypertexte"/>
            <w:vanish/>
          </w:rPr>
          <w:t>biofilm</w:t>
        </w:r>
      </w:hyperlink>
      <w:r w:rsidRPr="00EC1C1C">
        <w:rPr>
          <w:rStyle w:val="google-src-text1"/>
        </w:rPr>
        <w:t xml:space="preserve"> on all solid surfaces throughout the system that are in constant contact with the water.</w:t>
      </w:r>
      <w:r w:rsidRPr="00EC1C1C">
        <w:t xml:space="preserve"> Dans un système aquaponique, les bactéries responsables de ce processus de former un </w:t>
      </w:r>
      <w:hyperlink r:id="rId1065" w:tooltip="Biofilm" w:history="1">
        <w:r w:rsidRPr="00EC1C1C">
          <w:rPr>
            <w:rStyle w:val="Lienhypertexte"/>
          </w:rPr>
          <w:t>biofilm</w:t>
        </w:r>
      </w:hyperlink>
      <w:r w:rsidRPr="00EC1C1C">
        <w:t xml:space="preserve"> sur les surfaces solides à travers le système qui sont en contact permanent avec l'eau. </w:t>
      </w:r>
      <w:r w:rsidRPr="00EC1C1C">
        <w:rPr>
          <w:rStyle w:val="google-src-text1"/>
        </w:rPr>
        <w:t>The submerged roots of the vegetables combined have a large surface area, so that many bacteria can accumulate there.</w:t>
      </w:r>
      <w:r w:rsidRPr="00EC1C1C">
        <w:t xml:space="preserve"> Les racines immergées des légumes combinés ont une grande surface, de sorte que de nombreuses bactéries peuvent s'y accumuler. </w:t>
      </w:r>
      <w:r w:rsidRPr="00EC1C1C">
        <w:rPr>
          <w:rStyle w:val="google-src-text1"/>
        </w:rPr>
        <w:t>Together with the saliency of ammonia and nitrites in the water, the surface area determines the speed with which nitrification takes place.</w:t>
      </w:r>
      <w:r w:rsidRPr="00EC1C1C">
        <w:t xml:space="preserve"> En collaboration avec la saillance de l'ammoniaque et des nitrites dans l'eau, la surface détermine la rapidité avec laquelle la nitrification a lieu. </w:t>
      </w:r>
      <w:r w:rsidRPr="00EC1C1C">
        <w:rPr>
          <w:rStyle w:val="google-src-text1"/>
        </w:rPr>
        <w:t>Care for these bacterial colonies is important as to regulate the full assimilation of ammonia and nitrite.</w:t>
      </w:r>
      <w:r w:rsidRPr="00EC1C1C">
        <w:t xml:space="preserve"> Pour les soins de ces colonies bactériennes est important de réguler l'assimilation complète de l'ammoniac et nitrite. </w:t>
      </w:r>
      <w:r w:rsidRPr="00EC1C1C">
        <w:rPr>
          <w:rStyle w:val="google-src-text1"/>
        </w:rPr>
        <w:t xml:space="preserve">This is why most aquaponics systems include a biofiltering unit, which helps facilitate growth of these </w:t>
      </w:r>
      <w:hyperlink r:id="rId1066" w:tooltip="Micro-organisme" w:history="1">
        <w:r w:rsidRPr="00EC1C1C">
          <w:rPr>
            <w:rStyle w:val="Lienhypertexte"/>
            <w:vanish/>
          </w:rPr>
          <w:t>microorganisms</w:t>
        </w:r>
      </w:hyperlink>
      <w:r w:rsidRPr="00EC1C1C">
        <w:rPr>
          <w:rStyle w:val="google-src-text1"/>
        </w:rPr>
        <w:t xml:space="preserve"> .</w:t>
      </w:r>
      <w:r w:rsidRPr="00EC1C1C">
        <w:t xml:space="preserve"> C'est pourquoi la plupart des systèmes de culture aquaponique comprennent une unité de biofiltration, ce qui permet de faciliter la croissance de ces </w:t>
      </w:r>
      <w:hyperlink r:id="rId1067" w:tooltip="Micro-organisme" w:history="1">
        <w:r w:rsidRPr="00EC1C1C">
          <w:rPr>
            <w:rStyle w:val="Lienhypertexte"/>
          </w:rPr>
          <w:t>micro-organismes</w:t>
        </w:r>
      </w:hyperlink>
      <w:r w:rsidRPr="00EC1C1C">
        <w:t xml:space="preserve"> . </w:t>
      </w:r>
      <w:r w:rsidRPr="00EC1C1C">
        <w:rPr>
          <w:rStyle w:val="google-src-text1"/>
        </w:rPr>
        <w:t xml:space="preserve">Typically, after a system has stabilized ammonia levels range from 0.25 to 2.0 ppm; nitrite levels range from 0.25 to 1 ppm, and nitrate levels range from 2 to 150 ppm. </w:t>
      </w:r>
      <w:r w:rsidRPr="00EC1C1C">
        <w:rPr>
          <w:rStyle w:val="google-src-text1"/>
          <w:vertAlign w:val="superscript"/>
        </w:rPr>
        <w:t xml:space="preserve">[ </w:t>
      </w:r>
      <w:hyperlink r:id="rId1068" w:tooltip="Wikipedia: Citation nécessaire" w:history="1">
        <w:r w:rsidRPr="00EC1C1C">
          <w:rPr>
            <w:rStyle w:val="Lienhypertexte"/>
            <w:i/>
            <w:iCs/>
            <w:vanish/>
            <w:vertAlign w:val="superscript"/>
          </w:rPr>
          <w:t>citation needed</w:t>
        </w:r>
      </w:hyperlink>
      <w:r w:rsidRPr="00EC1C1C">
        <w:rPr>
          <w:rStyle w:val="google-src-text1"/>
          <w:vertAlign w:val="superscript"/>
        </w:rPr>
        <w:t xml:space="preserve"> ]</w:t>
      </w:r>
      <w:r w:rsidRPr="00EC1C1C">
        <w:rPr>
          <w:rStyle w:val="google-src-text1"/>
        </w:rPr>
        <w:t xml:space="preserve"> During system startup, spikes may occur in the levels of ammonia (up to 6.0 ppm) and nitrite (up to 15 ppm), with nitrate levels peaking later in the startup phase. </w:t>
      </w:r>
      <w:r w:rsidRPr="00EC1C1C">
        <w:rPr>
          <w:rStyle w:val="google-src-text1"/>
          <w:vertAlign w:val="superscript"/>
        </w:rPr>
        <w:t xml:space="preserve">[ </w:t>
      </w:r>
      <w:hyperlink r:id="rId1069" w:tooltip="Wikipedia: Citation nécessaire" w:history="1">
        <w:r w:rsidRPr="00EC1C1C">
          <w:rPr>
            <w:rStyle w:val="Lienhypertexte"/>
            <w:i/>
            <w:iCs/>
            <w:vanish/>
            <w:vertAlign w:val="superscript"/>
          </w:rPr>
          <w:t>citation needed</w:t>
        </w:r>
      </w:hyperlink>
      <w:r w:rsidRPr="00EC1C1C">
        <w:rPr>
          <w:rStyle w:val="google-src-text1"/>
          <w:vertAlign w:val="superscript"/>
        </w:rPr>
        <w:t xml:space="preserve"> ]</w:t>
      </w:r>
      <w:r w:rsidRPr="00EC1C1C">
        <w:rPr>
          <w:rStyle w:val="google-src-text1"/>
        </w:rPr>
        <w:t xml:space="preserve"> Since the nitrification process acidifies the water, non- </w:t>
      </w:r>
      <w:hyperlink r:id="rId1070" w:tooltip="Sodium" w:history="1">
        <w:r w:rsidRPr="00EC1C1C">
          <w:rPr>
            <w:rStyle w:val="Lienhypertexte"/>
            <w:vanish/>
          </w:rPr>
          <w:t>sodium</w:t>
        </w:r>
      </w:hyperlink>
      <w:r w:rsidRPr="00EC1C1C">
        <w:rPr>
          <w:rStyle w:val="google-src-text1"/>
        </w:rPr>
        <w:t xml:space="preserve"> bases such as </w:t>
      </w:r>
      <w:hyperlink r:id="rId1071" w:tooltip="L'hydroxyde de potassium" w:history="1">
        <w:r w:rsidRPr="00EC1C1C">
          <w:rPr>
            <w:rStyle w:val="Lienhypertexte"/>
            <w:vanish/>
          </w:rPr>
          <w:t>potassium hydroxide</w:t>
        </w:r>
      </w:hyperlink>
      <w:r w:rsidRPr="00EC1C1C">
        <w:rPr>
          <w:rStyle w:val="google-src-text1"/>
        </w:rPr>
        <w:t xml:space="preserve"> or </w:t>
      </w:r>
      <w:hyperlink r:id="rId1072" w:tooltip="L'hydroxyde de calcium" w:history="1">
        <w:r w:rsidRPr="00EC1C1C">
          <w:rPr>
            <w:rStyle w:val="Lienhypertexte"/>
            <w:vanish/>
          </w:rPr>
          <w:t>calcium hydroxide</w:t>
        </w:r>
      </w:hyperlink>
      <w:r w:rsidRPr="00EC1C1C">
        <w:rPr>
          <w:rStyle w:val="google-src-text1"/>
        </w:rPr>
        <w:t xml:space="preserve"> can be added for neutralizing the water's </w:t>
      </w:r>
      <w:hyperlink r:id="rId1073" w:tooltip="PH" w:history="1">
        <w:r w:rsidRPr="00EC1C1C">
          <w:rPr>
            <w:rStyle w:val="Lienhypertexte"/>
            <w:vanish/>
          </w:rPr>
          <w:t>pH</w:t>
        </w:r>
      </w:hyperlink>
      <w:r w:rsidRPr="00EC1C1C">
        <w:rPr>
          <w:rStyle w:val="google-src-text1"/>
        </w:rPr>
        <w:t xml:space="preserve"> </w:t>
      </w:r>
      <w:hyperlink r:id="rId1074" w:anchor="cite_note-srac-0" w:history="1">
        <w:r w:rsidRPr="00EC1C1C">
          <w:rPr>
            <w:rStyle w:val="google-src-text1"/>
            <w:color w:val="0000FF"/>
            <w:u w:val="single"/>
            <w:vertAlign w:val="superscript"/>
          </w:rPr>
          <w:t>[ 1 ]</w:t>
        </w:r>
      </w:hyperlink>
      <w:r w:rsidRPr="00EC1C1C">
        <w:rPr>
          <w:rStyle w:val="google-src-text1"/>
        </w:rPr>
        <w:t xml:space="preserve"> if insufficient quantities are naturally present in the water to provide a buffer against acidification.</w:t>
      </w:r>
      <w:r w:rsidRPr="00EC1C1C">
        <w:t xml:space="preserve"> En règle générale, après qu'un système ait stabilisé les niveaux d'ammoniac plage de 0,25 à 2,0 ppm; nitrite niveaux de 0,25 à 1 ppm, et le nitrate niveaux vont de 2 à 150 ppm </w:t>
      </w:r>
      <w:r w:rsidRPr="00EC1C1C">
        <w:rPr>
          <w:vertAlign w:val="superscript"/>
        </w:rPr>
        <w:t xml:space="preserve">[. </w:t>
      </w:r>
      <w:hyperlink r:id="rId1075" w:tooltip="Wikipedia: Citation nécessaire" w:history="1">
        <w:r w:rsidRPr="00EC1C1C">
          <w:rPr>
            <w:rStyle w:val="Lienhypertexte"/>
            <w:i/>
            <w:iCs/>
            <w:vertAlign w:val="superscript"/>
          </w:rPr>
          <w:t>citation nécessaire</w:t>
        </w:r>
      </w:hyperlink>
      <w:r w:rsidRPr="00EC1C1C">
        <w:rPr>
          <w:vertAlign w:val="superscript"/>
        </w:rPr>
        <w:t xml:space="preserve"> ]</w:t>
      </w:r>
      <w:r w:rsidRPr="00EC1C1C">
        <w:t xml:space="preserve"> Au cours du démarrage du système, les pointes peuvent survenir dans les niveaux de l'ammoniac (jusqu'à 6,0 ppm) et les nitrites (jusqu'à 15 ppm), des teneurs en nitrates pic plus tard dans la phase de démarrage. </w:t>
      </w:r>
      <w:proofErr w:type="gramStart"/>
      <w:r w:rsidRPr="00EC1C1C">
        <w:rPr>
          <w:vertAlign w:val="superscript"/>
        </w:rPr>
        <w:t xml:space="preserve">[ </w:t>
      </w:r>
      <w:proofErr w:type="gramEnd"/>
      <w:r>
        <w:rPr>
          <w:vertAlign w:val="superscript"/>
          <w:lang w:val="en"/>
        </w:rPr>
        <w:fldChar w:fldCharType="begin"/>
      </w:r>
      <w:r w:rsidRPr="00EC1C1C">
        <w:rPr>
          <w:vertAlign w:val="superscript"/>
        </w:rPr>
        <w:instrText xml:space="preserve"> HYPERLINK "http://translate.googleusercontent.com/translate_c?depth=1&amp;hl=fr&amp;prev=/search%3Fq%3Daquaponics%26hl%3Dfr%26rlz%3D1W1ASUT_fr___BE411%26biw%3D1142%26bih%3D544%26prmd%3Dimvnslb&amp;rurl=translate.google.be&amp;sl=en&amp;u=http://en.wikipedia.org/wiki/Wikipedia:Citation_needed&amp;usg=ALkJrhgwORn31Madz6nMyYQhUd7-tVHvWg" \o "Wikipedia: Citation nécessaire" </w:instrText>
      </w:r>
      <w:r>
        <w:rPr>
          <w:vertAlign w:val="superscript"/>
          <w:lang w:val="en"/>
        </w:rPr>
        <w:fldChar w:fldCharType="separate"/>
      </w:r>
      <w:r w:rsidRPr="00EC1C1C">
        <w:rPr>
          <w:rStyle w:val="Lienhypertexte"/>
          <w:i/>
          <w:iCs/>
          <w:vertAlign w:val="superscript"/>
        </w:rPr>
        <w:t>citation nécessaire</w:t>
      </w:r>
      <w:r>
        <w:rPr>
          <w:vertAlign w:val="superscript"/>
          <w:lang w:val="en"/>
        </w:rPr>
        <w:fldChar w:fldCharType="end"/>
      </w:r>
      <w:r w:rsidRPr="00EC1C1C">
        <w:rPr>
          <w:vertAlign w:val="superscript"/>
        </w:rPr>
        <w:t xml:space="preserve"> ]</w:t>
      </w:r>
      <w:r w:rsidRPr="00EC1C1C">
        <w:t xml:space="preserve"> Depuis le processus de nitrification acidifie l'eau, non- </w:t>
      </w:r>
      <w:hyperlink r:id="rId1076" w:tooltip="Sodium" w:history="1">
        <w:r w:rsidRPr="00EC1C1C">
          <w:rPr>
            <w:rStyle w:val="Lienhypertexte"/>
          </w:rPr>
          <w:t>sodium</w:t>
        </w:r>
      </w:hyperlink>
      <w:r w:rsidRPr="00EC1C1C">
        <w:t xml:space="preserve"> bases telles que </w:t>
      </w:r>
      <w:hyperlink r:id="rId1077" w:tooltip="L'hydroxyde de potassium" w:history="1">
        <w:r w:rsidRPr="00EC1C1C">
          <w:rPr>
            <w:rStyle w:val="Lienhypertexte"/>
          </w:rPr>
          <w:t>l'hydroxyde de potassium</w:t>
        </w:r>
      </w:hyperlink>
      <w:r w:rsidRPr="00EC1C1C">
        <w:t xml:space="preserve"> ou de </w:t>
      </w:r>
      <w:hyperlink r:id="rId1078" w:tooltip="L'hydroxyde de calcium" w:history="1">
        <w:r w:rsidRPr="00EC1C1C">
          <w:rPr>
            <w:rStyle w:val="Lienhypertexte"/>
          </w:rPr>
          <w:t>l'hydroxyde de calcium</w:t>
        </w:r>
      </w:hyperlink>
      <w:r w:rsidRPr="00EC1C1C">
        <w:t xml:space="preserve"> peut être ajoutés pour neutraliser l'eau </w:t>
      </w:r>
      <w:hyperlink r:id="rId1079" w:tooltip="PH" w:history="1">
        <w:r w:rsidRPr="00EC1C1C">
          <w:rPr>
            <w:rStyle w:val="Lienhypertexte"/>
          </w:rPr>
          <w:t>pH</w:t>
        </w:r>
      </w:hyperlink>
      <w:r w:rsidRPr="00EC1C1C">
        <w:t xml:space="preserve"> </w:t>
      </w:r>
      <w:hyperlink r:id="rId1080" w:anchor="cite_note-srac-0" w:history="1">
        <w:r w:rsidRPr="00EC1C1C">
          <w:rPr>
            <w:color w:val="0000FF"/>
            <w:u w:val="single"/>
            <w:vertAlign w:val="superscript"/>
          </w:rPr>
          <w:t>[1]</w:t>
        </w:r>
      </w:hyperlink>
      <w:r w:rsidRPr="00EC1C1C">
        <w:t xml:space="preserve"> si les quantités insuffisantes sont naturellement présents dans l'eau pour fournir une protection contre l'acidification. </w:t>
      </w:r>
      <w:r w:rsidRPr="00EC1C1C">
        <w:rPr>
          <w:rStyle w:val="google-src-text1"/>
        </w:rPr>
        <w:t xml:space="preserve">In addition, selected minerals or nutrients such as iron can be added in addition to the fish waste that serves as the main source of nutrients to plants. </w:t>
      </w:r>
      <w:hyperlink r:id="rId1081" w:anchor="cite_note-srac-0" w:history="1">
        <w:r w:rsidRPr="00EC1C1C">
          <w:rPr>
            <w:rStyle w:val="google-src-text1"/>
            <w:color w:val="0000FF"/>
            <w:u w:val="single"/>
            <w:vertAlign w:val="superscript"/>
          </w:rPr>
          <w:t>[ 1 ]</w:t>
        </w:r>
      </w:hyperlink>
      <w:r w:rsidRPr="00EC1C1C">
        <w:t xml:space="preserve"> En outre, certains minéraux ou nutriments tels que le fer peut être ajouté en plus de déchets de poisson qui sert de principale source d'éléments nutritifs pour les plantes. </w:t>
      </w:r>
      <w:hyperlink r:id="rId1082" w:anchor="cite_note-srac-0" w:history="1">
        <w:r w:rsidRPr="00EC1C1C">
          <w:rPr>
            <w:color w:val="0000FF"/>
            <w:u w:val="single"/>
            <w:vertAlign w:val="superscript"/>
          </w:rPr>
          <w:t>[1]</w:t>
        </w:r>
      </w:hyperlink>
      <w:r w:rsidRPr="00EC1C1C">
        <w:t xml:space="preserve"> </w:t>
      </w:r>
    </w:p>
    <w:p w:rsidR="00EC1C1C" w:rsidRPr="00EC1C1C" w:rsidRDefault="00EC1C1C" w:rsidP="00EC1C1C">
      <w:pPr>
        <w:pStyle w:val="NormalWeb"/>
      </w:pPr>
      <w:r w:rsidRPr="00EC1C1C">
        <w:rPr>
          <w:rStyle w:val="google-src-text1"/>
        </w:rPr>
        <w:t>A good way to deal with solids buildup in aquaponics is the use of worms, which liquefy the solid organic matter so that it can be utilized by the plants and/or animals.</w:t>
      </w:r>
      <w:r w:rsidRPr="00EC1C1C">
        <w:t xml:space="preserve"> Une bonne façon de faire face à l'accumulation de solides dans aquaponique est l'utilisation de vers, qui se liquéfient la matière organique solide de sorte qu'il peut être utilisé par les plantes et / ou des animaux. </w:t>
      </w:r>
    </w:p>
    <w:p w:rsidR="00EC1C1C" w:rsidRPr="00CC114C" w:rsidRDefault="00EC1C1C" w:rsidP="00EC1C1C">
      <w:pPr>
        <w:pStyle w:val="Titre3"/>
      </w:pPr>
      <w:r w:rsidRPr="00CC114C">
        <w:rPr>
          <w:rStyle w:val="mw-headline"/>
        </w:rPr>
        <w:t>La culture hydroponique sous-système</w:t>
      </w:r>
      <w:r w:rsidRPr="00CC114C">
        <w:t xml:space="preserve"> </w:t>
      </w:r>
    </w:p>
    <w:p w:rsidR="00EC1C1C" w:rsidRPr="00EC1C1C" w:rsidRDefault="00EC1C1C" w:rsidP="00EC1C1C">
      <w:pPr>
        <w:pStyle w:val="NormalWeb"/>
      </w:pPr>
      <w:r w:rsidRPr="00EC1C1C">
        <w:rPr>
          <w:rStyle w:val="google-src-text1"/>
        </w:rPr>
        <w:t>Plants are grown as in hydroponics systems, with their roots immersed in the nutrient-rich effluent water.</w:t>
      </w:r>
      <w:r w:rsidRPr="00EC1C1C">
        <w:t xml:space="preserve"> Les plantes sont cultivées comme dans les systèmes de culture hydroponique, avec leurs racines plongées dans l'eau riche en nutriments des effluents. </w:t>
      </w:r>
      <w:r w:rsidRPr="00EC1C1C">
        <w:rPr>
          <w:rStyle w:val="google-src-text1"/>
        </w:rPr>
        <w:t>This enables them to filter out the ammonia that is toxic to the aquatic animals, or its metabolites.</w:t>
      </w:r>
      <w:r w:rsidRPr="00EC1C1C">
        <w:t xml:space="preserve"> Cela leur permet de filtrer l'ammoniac est toxique pour les animaux aquatiques ou de leurs métabolites. </w:t>
      </w:r>
      <w:r w:rsidRPr="00EC1C1C">
        <w:rPr>
          <w:rStyle w:val="google-src-text1"/>
        </w:rPr>
        <w:t>After the water has passed through the hydroponic subsystem, it is cleaned and oxygenated, and can return to the aquaculture vessels.</w:t>
      </w:r>
      <w:r w:rsidRPr="00EC1C1C">
        <w:t xml:space="preserve"> Après que l'eau </w:t>
      </w:r>
      <w:r w:rsidRPr="00EC1C1C">
        <w:lastRenderedPageBreak/>
        <w:t xml:space="preserve">a traversé le sous-système hydroponique, il est nettoyé et oxygéné, et peut revenir à l'aquaculture navires. </w:t>
      </w:r>
      <w:r w:rsidRPr="00EC1C1C">
        <w:rPr>
          <w:rStyle w:val="google-src-text1"/>
        </w:rPr>
        <w:t>This cycle is continuous.</w:t>
      </w:r>
      <w:r w:rsidRPr="00EC1C1C">
        <w:t xml:space="preserve"> Ce cycle est continu. </w:t>
      </w:r>
      <w:r w:rsidRPr="00EC1C1C">
        <w:rPr>
          <w:rStyle w:val="google-src-text1"/>
        </w:rPr>
        <w:t>Common aquaponic applications of hydroponic systems include:</w:t>
      </w:r>
      <w:r w:rsidRPr="00EC1C1C">
        <w:t xml:space="preserve"> Applications courantes aquaponique de systèmes hydroponiques comprennent: </w:t>
      </w:r>
    </w:p>
    <w:p w:rsidR="00EC1C1C" w:rsidRPr="00EC1C1C" w:rsidRDefault="00EC1C1C" w:rsidP="00EC1C1C">
      <w:pPr>
        <w:numPr>
          <w:ilvl w:val="0"/>
          <w:numId w:val="60"/>
        </w:numPr>
        <w:spacing w:before="100" w:beforeAutospacing="1" w:after="100" w:afterAutospacing="1" w:line="240" w:lineRule="auto"/>
      </w:pPr>
      <w:r w:rsidRPr="00EC1C1C">
        <w:rPr>
          <w:rStyle w:val="google-src-text1"/>
          <w:i/>
          <w:iCs/>
        </w:rPr>
        <w:t>Deep-water raft aquaponics</w:t>
      </w:r>
      <w:r w:rsidRPr="00EC1C1C">
        <w:rPr>
          <w:rStyle w:val="google-src-text1"/>
        </w:rPr>
        <w:t xml:space="preserve"> : </w:t>
      </w:r>
      <w:hyperlink r:id="rId1083" w:tooltip="Styrofoam" w:history="1">
        <w:r w:rsidRPr="00EC1C1C">
          <w:rPr>
            <w:rStyle w:val="Lienhypertexte"/>
            <w:vanish/>
          </w:rPr>
          <w:t>styrofoam</w:t>
        </w:r>
      </w:hyperlink>
      <w:r w:rsidRPr="00EC1C1C">
        <w:rPr>
          <w:rStyle w:val="google-src-text1"/>
        </w:rPr>
        <w:t xml:space="preserve"> rafts floating in a relatively deep aquaculture basin in troughs.</w:t>
      </w:r>
      <w:r w:rsidRPr="00EC1C1C">
        <w:t xml:space="preserve"> </w:t>
      </w:r>
      <w:r w:rsidRPr="00EC1C1C">
        <w:rPr>
          <w:i/>
          <w:iCs/>
        </w:rPr>
        <w:t>En eau profonde radeau aquaponique:</w:t>
      </w:r>
      <w:r w:rsidRPr="00EC1C1C">
        <w:t xml:space="preserve"> </w:t>
      </w:r>
      <w:hyperlink r:id="rId1084" w:tooltip="Styrofoam" w:history="1">
        <w:r w:rsidRPr="00EC1C1C">
          <w:rPr>
            <w:rStyle w:val="Lienhypertexte"/>
          </w:rPr>
          <w:t>polystyrène</w:t>
        </w:r>
      </w:hyperlink>
      <w:r w:rsidRPr="00EC1C1C">
        <w:t xml:space="preserve"> radeaux flottant dans un bassin relativement profond de l'aquaculture dans des auges. </w:t>
      </w:r>
    </w:p>
    <w:p w:rsidR="00EC1C1C" w:rsidRPr="00EC1C1C" w:rsidRDefault="00EC1C1C" w:rsidP="00EC1C1C">
      <w:pPr>
        <w:numPr>
          <w:ilvl w:val="0"/>
          <w:numId w:val="60"/>
        </w:numPr>
        <w:spacing w:before="100" w:beforeAutospacing="1" w:after="100" w:afterAutospacing="1" w:line="240" w:lineRule="auto"/>
      </w:pPr>
      <w:r w:rsidRPr="00EC1C1C">
        <w:rPr>
          <w:rStyle w:val="google-src-text1"/>
          <w:i/>
          <w:iCs/>
        </w:rPr>
        <w:t>Recirculating aquaponics</w:t>
      </w:r>
      <w:r w:rsidRPr="00EC1C1C">
        <w:rPr>
          <w:rStyle w:val="google-src-text1"/>
        </w:rPr>
        <w:t xml:space="preserve"> : solid media such as </w:t>
      </w:r>
      <w:hyperlink r:id="rId1085" w:tooltip="Gravier" w:history="1">
        <w:r w:rsidRPr="00EC1C1C">
          <w:rPr>
            <w:rStyle w:val="Lienhypertexte"/>
            <w:vanish/>
          </w:rPr>
          <w:t>gravel</w:t>
        </w:r>
      </w:hyperlink>
      <w:r w:rsidRPr="00EC1C1C">
        <w:rPr>
          <w:rStyle w:val="google-src-text1"/>
        </w:rPr>
        <w:t xml:space="preserve"> or </w:t>
      </w:r>
      <w:hyperlink r:id="rId1086" w:tooltip="Argile" w:history="1">
        <w:r w:rsidRPr="00EC1C1C">
          <w:rPr>
            <w:rStyle w:val="Lienhypertexte"/>
            <w:vanish/>
          </w:rPr>
          <w:t>clay</w:t>
        </w:r>
      </w:hyperlink>
      <w:r w:rsidRPr="00EC1C1C">
        <w:rPr>
          <w:rStyle w:val="google-src-text1"/>
        </w:rPr>
        <w:t xml:space="preserve"> beads, held in a container that is flooded with water from the aquaculture.</w:t>
      </w:r>
      <w:r w:rsidRPr="00EC1C1C">
        <w:t xml:space="preserve"> </w:t>
      </w:r>
      <w:r w:rsidRPr="00EC1C1C">
        <w:rPr>
          <w:i/>
          <w:iCs/>
        </w:rPr>
        <w:t>Aquaponique recirculation:</w:t>
      </w:r>
      <w:r w:rsidRPr="00EC1C1C">
        <w:t xml:space="preserve"> milieux solides tels que le </w:t>
      </w:r>
      <w:hyperlink r:id="rId1087" w:tooltip="Gravier" w:history="1">
        <w:r w:rsidRPr="00EC1C1C">
          <w:rPr>
            <w:rStyle w:val="Lienhypertexte"/>
          </w:rPr>
          <w:t>gravier</w:t>
        </w:r>
      </w:hyperlink>
      <w:r w:rsidRPr="00EC1C1C">
        <w:t xml:space="preserve"> ou </w:t>
      </w:r>
      <w:hyperlink r:id="rId1088" w:tooltip="Argile" w:history="1">
        <w:r w:rsidRPr="00EC1C1C">
          <w:rPr>
            <w:rStyle w:val="Lienhypertexte"/>
          </w:rPr>
          <w:t>d'argile</w:t>
        </w:r>
      </w:hyperlink>
      <w:r w:rsidRPr="00EC1C1C">
        <w:t xml:space="preserve"> , perles détenus dans un conteneur qui est rempli d'eau de l'aquaculture. </w:t>
      </w:r>
      <w:r w:rsidRPr="00EC1C1C">
        <w:rPr>
          <w:rStyle w:val="google-src-text1"/>
        </w:rPr>
        <w:t xml:space="preserve">This type of aquaponics is also known as </w:t>
      </w:r>
      <w:r w:rsidRPr="00EC1C1C">
        <w:rPr>
          <w:rStyle w:val="google-src-text1"/>
          <w:i/>
          <w:iCs/>
        </w:rPr>
        <w:t>closed-loop aquaponics</w:t>
      </w:r>
      <w:r w:rsidRPr="00EC1C1C">
        <w:rPr>
          <w:rStyle w:val="google-src-text1"/>
        </w:rPr>
        <w:t xml:space="preserve"> .</w:t>
      </w:r>
      <w:r w:rsidRPr="00EC1C1C">
        <w:t xml:space="preserve"> Ce type de culture aquaponique est également connu comme </w:t>
      </w:r>
      <w:r w:rsidRPr="00EC1C1C">
        <w:rPr>
          <w:i/>
          <w:iCs/>
        </w:rPr>
        <w:t>boucle fermée aquaponique.</w:t>
      </w:r>
      <w:r w:rsidRPr="00EC1C1C">
        <w:t xml:space="preserve"> </w:t>
      </w:r>
    </w:p>
    <w:p w:rsidR="00EC1C1C" w:rsidRPr="00EC1C1C" w:rsidRDefault="00EC1C1C" w:rsidP="00EC1C1C">
      <w:pPr>
        <w:numPr>
          <w:ilvl w:val="0"/>
          <w:numId w:val="60"/>
        </w:numPr>
        <w:spacing w:before="100" w:beforeAutospacing="1" w:after="100" w:afterAutospacing="1" w:line="240" w:lineRule="auto"/>
      </w:pPr>
      <w:r w:rsidRPr="00EC1C1C">
        <w:rPr>
          <w:rStyle w:val="google-src-text1"/>
          <w:i/>
          <w:iCs/>
        </w:rPr>
        <w:t>Reciprocating aquaponics</w:t>
      </w:r>
      <w:r w:rsidRPr="00EC1C1C">
        <w:rPr>
          <w:rStyle w:val="google-src-text1"/>
        </w:rPr>
        <w:t xml:space="preserve"> : solid media in a container that is alternately flooded and drained utilizing different types of siphon drains.</w:t>
      </w:r>
      <w:r w:rsidRPr="00EC1C1C">
        <w:t xml:space="preserve"> </w:t>
      </w:r>
      <w:r w:rsidRPr="00EC1C1C">
        <w:rPr>
          <w:i/>
          <w:iCs/>
        </w:rPr>
        <w:t>Aquaponique alternatifs:</w:t>
      </w:r>
      <w:r w:rsidRPr="00EC1C1C">
        <w:t xml:space="preserve"> milieu solide dans un récipient qui est alternativement inondés et drainés en utilisant différents types de siphon drains. </w:t>
      </w:r>
      <w:r w:rsidRPr="00EC1C1C">
        <w:rPr>
          <w:rStyle w:val="google-src-text1"/>
        </w:rPr>
        <w:t xml:space="preserve">This type of aquaponics is also known as </w:t>
      </w:r>
      <w:r w:rsidRPr="00EC1C1C">
        <w:rPr>
          <w:rStyle w:val="google-src-text1"/>
          <w:i/>
          <w:iCs/>
        </w:rPr>
        <w:t>flood-and-drain aquaponics</w:t>
      </w:r>
      <w:r w:rsidRPr="00EC1C1C">
        <w:rPr>
          <w:rStyle w:val="google-src-text1"/>
        </w:rPr>
        <w:t xml:space="preserve"> or </w:t>
      </w:r>
      <w:r w:rsidRPr="00EC1C1C">
        <w:rPr>
          <w:rStyle w:val="google-src-text1"/>
          <w:i/>
          <w:iCs/>
        </w:rPr>
        <w:t>ebb-and-flow aquaponics</w:t>
      </w:r>
      <w:r w:rsidRPr="00EC1C1C">
        <w:rPr>
          <w:rStyle w:val="google-src-text1"/>
        </w:rPr>
        <w:t xml:space="preserve"> .</w:t>
      </w:r>
      <w:r w:rsidRPr="00EC1C1C">
        <w:t xml:space="preserve"> Ce type de culture aquaponique est également connu comme </w:t>
      </w:r>
      <w:r w:rsidRPr="00EC1C1C">
        <w:rPr>
          <w:i/>
          <w:iCs/>
        </w:rPr>
        <w:t>les inondations et de drainage-aquaponique</w:t>
      </w:r>
      <w:r w:rsidRPr="00EC1C1C">
        <w:t xml:space="preserve"> ou </w:t>
      </w:r>
      <w:r w:rsidRPr="00EC1C1C">
        <w:rPr>
          <w:i/>
          <w:iCs/>
        </w:rPr>
        <w:t xml:space="preserve">reflux et flux </w:t>
      </w:r>
      <w:proofErr w:type="gramStart"/>
      <w:r w:rsidRPr="00EC1C1C">
        <w:rPr>
          <w:i/>
          <w:iCs/>
        </w:rPr>
        <w:t>de aquaponique</w:t>
      </w:r>
      <w:proofErr w:type="gramEnd"/>
      <w:r w:rsidRPr="00EC1C1C">
        <w:rPr>
          <w:i/>
          <w:iCs/>
        </w:rPr>
        <w:t>.</w:t>
      </w:r>
      <w:r w:rsidRPr="00EC1C1C">
        <w:t xml:space="preserve"> </w:t>
      </w:r>
    </w:p>
    <w:p w:rsidR="00EC1C1C" w:rsidRDefault="00EC1C1C" w:rsidP="00EC1C1C">
      <w:pPr>
        <w:numPr>
          <w:ilvl w:val="0"/>
          <w:numId w:val="60"/>
        </w:numPr>
        <w:spacing w:before="100" w:beforeAutospacing="1" w:after="100" w:afterAutospacing="1" w:line="240" w:lineRule="auto"/>
        <w:rPr>
          <w:lang w:val="en"/>
        </w:rPr>
      </w:pPr>
      <w:r w:rsidRPr="00EC1C1C">
        <w:rPr>
          <w:rStyle w:val="google-src-text1"/>
        </w:rPr>
        <w:t xml:space="preserve">Other systems use towers that are trickle-fed from the top, </w:t>
      </w:r>
      <w:hyperlink r:id="rId1089" w:tooltip="Technique de film nutritif" w:history="1">
        <w:r w:rsidRPr="00EC1C1C">
          <w:rPr>
            <w:rStyle w:val="Lienhypertexte"/>
            <w:vanish/>
          </w:rPr>
          <w:t>nutrient film technique</w:t>
        </w:r>
      </w:hyperlink>
      <w:r w:rsidRPr="00EC1C1C">
        <w:rPr>
          <w:rStyle w:val="google-src-text1"/>
        </w:rPr>
        <w:t xml:space="preserve"> channels, horizontal </w:t>
      </w:r>
      <w:hyperlink r:id="rId1090" w:tooltip="Le chlorure de polyvinyle" w:history="1">
        <w:r w:rsidRPr="00EC1C1C">
          <w:rPr>
            <w:rStyle w:val="Lienhypertexte"/>
            <w:vanish/>
          </w:rPr>
          <w:t>PVC</w:t>
        </w:r>
      </w:hyperlink>
      <w:r w:rsidRPr="00EC1C1C">
        <w:rPr>
          <w:rStyle w:val="google-src-text1"/>
        </w:rPr>
        <w:t xml:space="preserve"> pipes with holes for the pots, plastic barrels cut in half with gravel or rafts in them.</w:t>
      </w:r>
      <w:r w:rsidRPr="00EC1C1C">
        <w:t xml:space="preserve"> D'autres systèmes utilisent des tours qui sont trickle-alimentés par le haut, </w:t>
      </w:r>
      <w:hyperlink r:id="rId1091" w:tooltip="Technique de film nutritif" w:history="1">
        <w:r w:rsidRPr="00EC1C1C">
          <w:rPr>
            <w:rStyle w:val="Lienhypertexte"/>
          </w:rPr>
          <w:t>nutriments technique du film</w:t>
        </w:r>
      </w:hyperlink>
      <w:r w:rsidRPr="00EC1C1C">
        <w:t xml:space="preserve"> , canaux horizontaux </w:t>
      </w:r>
      <w:hyperlink r:id="rId1092" w:tooltip="Le chlorure de polyvinyle" w:history="1">
        <w:r w:rsidRPr="00EC1C1C">
          <w:rPr>
            <w:rStyle w:val="Lienhypertexte"/>
          </w:rPr>
          <w:t>en PVC</w:t>
        </w:r>
      </w:hyperlink>
      <w:r w:rsidRPr="00EC1C1C">
        <w:t xml:space="preserve"> tuyaux avec des trous pour les pots, fûts en plastique coupées en deux avec du gravier ou des radeaux en eux. </w:t>
      </w:r>
      <w:r w:rsidRPr="00EC1C1C">
        <w:rPr>
          <w:rStyle w:val="google-src-text1"/>
        </w:rPr>
        <w:t xml:space="preserve">Each approach has its own benefits. </w:t>
      </w:r>
      <w:hyperlink r:id="rId1093" w:anchor="cite_note-2" w:history="1">
        <w:r w:rsidRPr="00EC1C1C">
          <w:rPr>
            <w:rStyle w:val="Lienhypertexte"/>
            <w:vanish/>
            <w:vertAlign w:val="superscript"/>
          </w:rPr>
          <w:t>[ 3 ]</w:t>
        </w:r>
      </w:hyperlink>
      <w:r w:rsidRPr="00EC1C1C">
        <w:t xml:space="preserve"> </w:t>
      </w:r>
      <w:r>
        <w:rPr>
          <w:lang w:val="en"/>
        </w:rPr>
        <w:t xml:space="preserve">Chaque approche a </w:t>
      </w:r>
      <w:proofErr w:type="gramStart"/>
      <w:r>
        <w:rPr>
          <w:lang w:val="en"/>
        </w:rPr>
        <w:t>ses</w:t>
      </w:r>
      <w:proofErr w:type="gramEnd"/>
      <w:r>
        <w:rPr>
          <w:lang w:val="en"/>
        </w:rPr>
        <w:t xml:space="preserve"> avantages propres. </w:t>
      </w:r>
      <w:hyperlink r:id="rId1094" w:anchor="cite_note-2" w:history="1">
        <w:r>
          <w:rPr>
            <w:rStyle w:val="Lienhypertexte"/>
            <w:vertAlign w:val="superscript"/>
            <w:lang w:val="en"/>
          </w:rPr>
          <w:t>[3]</w:t>
        </w:r>
      </w:hyperlink>
      <w:r>
        <w:rPr>
          <w:lang w:val="en"/>
        </w:rPr>
        <w:t xml:space="preserve"> </w:t>
      </w:r>
    </w:p>
    <w:p w:rsidR="00EC1C1C" w:rsidRPr="00EC1C1C" w:rsidRDefault="00EC1C1C" w:rsidP="00EC1C1C">
      <w:pPr>
        <w:pStyle w:val="NormalWeb"/>
      </w:pPr>
      <w:r>
        <w:rPr>
          <w:rStyle w:val="google-src-text1"/>
          <w:lang w:val="en"/>
        </w:rPr>
        <w:t xml:space="preserve">Most green </w:t>
      </w:r>
      <w:hyperlink r:id="rId1095" w:tooltip="Légume à feuille" w:history="1">
        <w:r>
          <w:rPr>
            <w:rStyle w:val="Lienhypertexte"/>
            <w:vanish/>
            <w:lang w:val="en"/>
          </w:rPr>
          <w:t>leaf vegetables</w:t>
        </w:r>
      </w:hyperlink>
      <w:r>
        <w:rPr>
          <w:rStyle w:val="google-src-text1"/>
          <w:lang w:val="en"/>
        </w:rPr>
        <w:t xml:space="preserve"> grow well in the hydroponic subsystem, although most profitable are varieties of </w:t>
      </w:r>
      <w:hyperlink r:id="rId1096" w:tooltip="Chou chinois" w:history="1">
        <w:r>
          <w:rPr>
            <w:rStyle w:val="Lienhypertexte"/>
            <w:vanish/>
            <w:lang w:val="en"/>
          </w:rPr>
          <w:t>chinese cabbage</w:t>
        </w:r>
      </w:hyperlink>
      <w:r>
        <w:rPr>
          <w:rStyle w:val="google-src-text1"/>
          <w:lang w:val="en"/>
        </w:rPr>
        <w:t xml:space="preserve"> , </w:t>
      </w:r>
      <w:hyperlink r:id="rId1097" w:tooltip="Laitue" w:history="1">
        <w:r>
          <w:rPr>
            <w:rStyle w:val="Lienhypertexte"/>
            <w:vanish/>
            <w:lang w:val="en"/>
          </w:rPr>
          <w:t>lettuce</w:t>
        </w:r>
      </w:hyperlink>
      <w:r>
        <w:rPr>
          <w:rStyle w:val="google-src-text1"/>
          <w:lang w:val="en"/>
        </w:rPr>
        <w:t xml:space="preserve"> , </w:t>
      </w:r>
      <w:hyperlink r:id="rId1098" w:tooltip="Basilic" w:history="1">
        <w:r>
          <w:rPr>
            <w:rStyle w:val="Lienhypertexte"/>
            <w:vanish/>
            <w:lang w:val="en"/>
          </w:rPr>
          <w:t>basil</w:t>
        </w:r>
      </w:hyperlink>
      <w:r>
        <w:rPr>
          <w:rStyle w:val="google-src-text1"/>
          <w:lang w:val="en"/>
        </w:rPr>
        <w:t xml:space="preserve"> , </w:t>
      </w:r>
      <w:hyperlink r:id="rId1099" w:tooltip="Rose" w:history="1">
        <w:r>
          <w:rPr>
            <w:rStyle w:val="Lienhypertexte"/>
            <w:vanish/>
            <w:lang w:val="en"/>
          </w:rPr>
          <w:t>roses</w:t>
        </w:r>
      </w:hyperlink>
      <w:r>
        <w:rPr>
          <w:rStyle w:val="google-src-text1"/>
          <w:lang w:val="en"/>
        </w:rPr>
        <w:t xml:space="preserve"> , </w:t>
      </w:r>
      <w:hyperlink r:id="rId1100" w:tooltip="Tomate" w:history="1">
        <w:r w:rsidRPr="00466EE6">
          <w:rPr>
            <w:rStyle w:val="Lienhypertexte"/>
            <w:vanish/>
            <w:lang w:val="en"/>
          </w:rPr>
          <w:t>tomatoes</w:t>
        </w:r>
      </w:hyperlink>
      <w:r w:rsidRPr="00466EE6">
        <w:rPr>
          <w:rStyle w:val="google-src-text1"/>
          <w:lang w:val="en"/>
        </w:rPr>
        <w:t xml:space="preserve"> , </w:t>
      </w:r>
      <w:hyperlink r:id="rId1101" w:tooltip="Gombo" w:history="1">
        <w:r w:rsidRPr="00466EE6">
          <w:rPr>
            <w:rStyle w:val="Lienhypertexte"/>
            <w:vanish/>
            <w:lang w:val="en"/>
          </w:rPr>
          <w:t>okra</w:t>
        </w:r>
      </w:hyperlink>
      <w:r w:rsidRPr="00466EE6">
        <w:rPr>
          <w:rStyle w:val="google-src-text1"/>
          <w:lang w:val="en"/>
        </w:rPr>
        <w:t xml:space="preserve"> , </w:t>
      </w:r>
      <w:hyperlink r:id="rId1102" w:tooltip="Cantaloup" w:history="1">
        <w:r w:rsidRPr="00466EE6">
          <w:rPr>
            <w:rStyle w:val="Lienhypertexte"/>
            <w:vanish/>
            <w:lang w:val="en"/>
          </w:rPr>
          <w:t>cantaloupe</w:t>
        </w:r>
      </w:hyperlink>
      <w:r w:rsidRPr="00466EE6">
        <w:rPr>
          <w:rStyle w:val="google-src-text1"/>
          <w:lang w:val="en"/>
        </w:rPr>
        <w:t xml:space="preserve"> and </w:t>
      </w:r>
      <w:hyperlink r:id="rId1103" w:tooltip="Poivron" w:history="1">
        <w:r w:rsidRPr="00466EE6">
          <w:rPr>
            <w:rStyle w:val="Lienhypertexte"/>
            <w:vanish/>
            <w:lang w:val="en"/>
          </w:rPr>
          <w:t>bell peppers</w:t>
        </w:r>
      </w:hyperlink>
      <w:r w:rsidRPr="00466EE6">
        <w:rPr>
          <w:rStyle w:val="google-src-text1"/>
          <w:lang w:val="en"/>
        </w:rPr>
        <w:t xml:space="preserve"> . </w:t>
      </w:r>
      <w:hyperlink r:id="rId1104" w:anchor="cite_note-ncat-1" w:history="1">
        <w:r w:rsidRPr="00466EE6">
          <w:rPr>
            <w:rStyle w:val="google-src-text1"/>
            <w:color w:val="0000FF"/>
            <w:u w:val="single"/>
            <w:vertAlign w:val="superscript"/>
            <w:lang w:val="en"/>
          </w:rPr>
          <w:t>[ 2 ]</w:t>
        </w:r>
      </w:hyperlink>
      <w:r w:rsidRPr="00466EE6">
        <w:rPr>
          <w:rStyle w:val="google-src-text1"/>
          <w:lang w:val="en"/>
        </w:rPr>
        <w:t xml:space="preserve"> Other species of vegetables that grow well in an aquaponic system</w:t>
      </w:r>
      <w:r w:rsidRPr="00466EE6">
        <w:rPr>
          <w:lang w:val="en"/>
        </w:rPr>
        <w:t xml:space="preserve"> Les plus vertes </w:t>
      </w:r>
      <w:hyperlink r:id="rId1105" w:tooltip="Légume à feuille" w:history="1">
        <w:r w:rsidRPr="00466EE6">
          <w:rPr>
            <w:rStyle w:val="Lienhypertexte"/>
          </w:rPr>
          <w:t>des légumes-feuilles</w:t>
        </w:r>
      </w:hyperlink>
      <w:r w:rsidRPr="00466EE6">
        <w:t xml:space="preserve"> poussent bien dans le sous-système hydroponique, bien plus rentables sont les variétés de </w:t>
      </w:r>
      <w:hyperlink r:id="rId1106" w:tooltip="Chou chinois" w:history="1">
        <w:r w:rsidRPr="00466EE6">
          <w:rPr>
            <w:rStyle w:val="Lienhypertexte"/>
          </w:rPr>
          <w:t>chou chinois</w:t>
        </w:r>
      </w:hyperlink>
      <w:r w:rsidRPr="00466EE6">
        <w:t xml:space="preserve"> , </w:t>
      </w:r>
      <w:hyperlink r:id="rId1107" w:tooltip="Laitue" w:history="1">
        <w:r w:rsidRPr="00466EE6">
          <w:rPr>
            <w:rStyle w:val="Lienhypertexte"/>
          </w:rPr>
          <w:t>laitue</w:t>
        </w:r>
      </w:hyperlink>
      <w:r w:rsidRPr="00466EE6">
        <w:t xml:space="preserve"> , </w:t>
      </w:r>
      <w:hyperlink r:id="rId1108" w:tooltip="Basilic" w:history="1">
        <w:r w:rsidRPr="00466EE6">
          <w:rPr>
            <w:rStyle w:val="Lienhypertexte"/>
          </w:rPr>
          <w:t>le basilic</w:t>
        </w:r>
      </w:hyperlink>
      <w:r w:rsidRPr="00466EE6">
        <w:t xml:space="preserve"> , </w:t>
      </w:r>
      <w:hyperlink r:id="rId1109" w:tooltip="Rose" w:history="1">
        <w:r w:rsidRPr="00EC1C1C">
          <w:rPr>
            <w:rStyle w:val="Lienhypertexte"/>
          </w:rPr>
          <w:t>roses</w:t>
        </w:r>
      </w:hyperlink>
      <w:r w:rsidRPr="00EC1C1C">
        <w:t xml:space="preserve"> , </w:t>
      </w:r>
      <w:hyperlink r:id="rId1110" w:tooltip="Tomate" w:history="1">
        <w:r w:rsidRPr="00EC1C1C">
          <w:rPr>
            <w:rStyle w:val="Lienhypertexte"/>
          </w:rPr>
          <w:t>tomates</w:t>
        </w:r>
      </w:hyperlink>
      <w:r w:rsidRPr="00EC1C1C">
        <w:t xml:space="preserve"> , </w:t>
      </w:r>
      <w:hyperlink r:id="rId1111" w:tooltip="Gombo" w:history="1">
        <w:r w:rsidRPr="00EC1C1C">
          <w:rPr>
            <w:rStyle w:val="Lienhypertexte"/>
          </w:rPr>
          <w:t>gombo</w:t>
        </w:r>
      </w:hyperlink>
      <w:r w:rsidRPr="00EC1C1C">
        <w:t xml:space="preserve"> , </w:t>
      </w:r>
      <w:hyperlink r:id="rId1112" w:tooltip="Cantaloup" w:history="1">
        <w:r w:rsidRPr="00EC1C1C">
          <w:rPr>
            <w:rStyle w:val="Lienhypertexte"/>
          </w:rPr>
          <w:t>melons</w:t>
        </w:r>
      </w:hyperlink>
      <w:r w:rsidRPr="00EC1C1C">
        <w:t xml:space="preserve"> et </w:t>
      </w:r>
      <w:hyperlink r:id="rId1113" w:tooltip="Poivron" w:history="1">
        <w:r w:rsidRPr="00EC1C1C">
          <w:rPr>
            <w:rStyle w:val="Lienhypertexte"/>
          </w:rPr>
          <w:t>les poivrons</w:t>
        </w:r>
      </w:hyperlink>
      <w:r w:rsidRPr="00EC1C1C">
        <w:t xml:space="preserve"> . </w:t>
      </w:r>
      <w:hyperlink r:id="rId1114" w:anchor="cite_note-ncat-1" w:history="1">
        <w:r w:rsidRPr="00EC1C1C">
          <w:rPr>
            <w:color w:val="0000FF"/>
            <w:u w:val="single"/>
            <w:vertAlign w:val="superscript"/>
          </w:rPr>
          <w:t>[2]</w:t>
        </w:r>
      </w:hyperlink>
      <w:r w:rsidRPr="00EC1C1C">
        <w:t xml:space="preserve"> D'autres espèces de légumes qui poussent bien dans un système aquaponique </w:t>
      </w:r>
      <w:hyperlink r:id="rId1115" w:tooltip="Patate douce" w:history="1">
        <w:r w:rsidRPr="00EC1C1C">
          <w:rPr>
            <w:rStyle w:val="Lienhypertexte"/>
            <w:vanish/>
          </w:rPr>
          <w:t>potato</w:t>
        </w:r>
      </w:hyperlink>
      <w:r w:rsidRPr="00EC1C1C">
        <w:rPr>
          <w:rStyle w:val="google-src-text1"/>
        </w:rPr>
        <w:t xml:space="preserve"> and </w:t>
      </w:r>
      <w:hyperlink r:id="rId1116" w:tooltip="Herbes" w:history="1">
        <w:r w:rsidRPr="00EC1C1C">
          <w:rPr>
            <w:rStyle w:val="Lienhypertexte"/>
            <w:vanish/>
          </w:rPr>
          <w:t>herbs</w:t>
        </w:r>
      </w:hyperlink>
      <w:r w:rsidRPr="00EC1C1C">
        <w:rPr>
          <w:rStyle w:val="google-src-text1"/>
        </w:rPr>
        <w:t xml:space="preserve"> . </w:t>
      </w:r>
      <w:r w:rsidRPr="00EC1C1C">
        <w:rPr>
          <w:rStyle w:val="google-src-text1"/>
          <w:vertAlign w:val="superscript"/>
        </w:rPr>
        <w:t xml:space="preserve">[ </w:t>
      </w:r>
      <w:hyperlink r:id="rId1117" w:tooltip="Wikipedia: Citation nécessaire" w:history="1">
        <w:r w:rsidRPr="00EC1C1C">
          <w:rPr>
            <w:rStyle w:val="Lienhypertexte"/>
            <w:i/>
            <w:iCs/>
            <w:vanish/>
            <w:vertAlign w:val="superscript"/>
          </w:rPr>
          <w:t>citation needed</w:t>
        </w:r>
      </w:hyperlink>
      <w:r w:rsidRPr="00EC1C1C">
        <w:rPr>
          <w:rStyle w:val="google-src-text1"/>
          <w:vertAlign w:val="superscript"/>
        </w:rPr>
        <w:t xml:space="preserve"> ]</w:t>
      </w:r>
      <w:r w:rsidRPr="00EC1C1C">
        <w:rPr>
          <w:rStyle w:val="google-src-text1"/>
        </w:rPr>
        <w:t xml:space="preserve"> Since plants at different growth stages require different amounts of minerals and nutrients, plant harvesting is staggered with seedings growing at the same time as mature plants.</w:t>
      </w:r>
      <w:r w:rsidRPr="00EC1C1C">
        <w:t xml:space="preserve"> </w:t>
      </w:r>
      <w:hyperlink r:id="rId1118" w:tooltip="Patate douce" w:history="1">
        <w:r w:rsidRPr="00EC1C1C">
          <w:rPr>
            <w:rStyle w:val="Lienhypertexte"/>
          </w:rPr>
          <w:t>de pommes de terre</w:t>
        </w:r>
      </w:hyperlink>
      <w:r w:rsidRPr="00EC1C1C">
        <w:t xml:space="preserve"> et </w:t>
      </w:r>
      <w:hyperlink r:id="rId1119" w:tooltip="Herbes" w:history="1">
        <w:r w:rsidRPr="00EC1C1C">
          <w:rPr>
            <w:color w:val="0000FF"/>
            <w:u w:val="single"/>
          </w:rPr>
          <w:t>les herbes</w:t>
        </w:r>
      </w:hyperlink>
      <w:r w:rsidRPr="00EC1C1C">
        <w:t xml:space="preserve"> . </w:t>
      </w:r>
      <w:proofErr w:type="gramStart"/>
      <w:r w:rsidRPr="00EC1C1C">
        <w:rPr>
          <w:vertAlign w:val="superscript"/>
        </w:rPr>
        <w:t xml:space="preserve">[ </w:t>
      </w:r>
      <w:proofErr w:type="gramEnd"/>
      <w:r>
        <w:rPr>
          <w:vertAlign w:val="superscript"/>
          <w:lang w:val="en"/>
        </w:rPr>
        <w:fldChar w:fldCharType="begin"/>
      </w:r>
      <w:r w:rsidRPr="00EC1C1C">
        <w:rPr>
          <w:vertAlign w:val="superscript"/>
        </w:rPr>
        <w:instrText xml:space="preserve"> HYPERLINK "http://translate.googleusercontent.com/translate_c?depth=1&amp;hl=fr&amp;prev=/search%3Fq%3Daquaponics%26hl%3Dfr%26rlz%3D1W1ASUT_fr___BE411%26biw%3D1142%26bih%3D544%26prmd%3Dimvnslb&amp;rurl=translate.google.be&amp;sl=en&amp;u=http://en.wikipedia.org/wiki/Wikipedia:Citation_needed&amp;usg=ALkJrhgwORn31Madz6nMyYQhUd7-tVHvWg" \o "Wikipedia: Citation nécessaire" </w:instrText>
      </w:r>
      <w:r>
        <w:rPr>
          <w:vertAlign w:val="superscript"/>
          <w:lang w:val="en"/>
        </w:rPr>
        <w:fldChar w:fldCharType="separate"/>
      </w:r>
      <w:r w:rsidRPr="00EC1C1C">
        <w:rPr>
          <w:rStyle w:val="Lienhypertexte"/>
          <w:i/>
          <w:iCs/>
          <w:vertAlign w:val="superscript"/>
        </w:rPr>
        <w:t>citation nécessaire</w:t>
      </w:r>
      <w:r>
        <w:rPr>
          <w:vertAlign w:val="superscript"/>
          <w:lang w:val="en"/>
        </w:rPr>
        <w:fldChar w:fldCharType="end"/>
      </w:r>
      <w:r w:rsidRPr="00EC1C1C">
        <w:rPr>
          <w:vertAlign w:val="superscript"/>
        </w:rPr>
        <w:t xml:space="preserve"> ]</w:t>
      </w:r>
      <w:r w:rsidRPr="00EC1C1C">
        <w:t xml:space="preserve"> Comme les plantes à différents stades de croissance exigent des quantités différentes de minéraux et de nutriments, la récolte de plantes est échelonnée avec des ensemencements de culture en même temps que les plantes matures. </w:t>
      </w:r>
      <w:r w:rsidRPr="00EC1C1C">
        <w:rPr>
          <w:rStyle w:val="google-src-text1"/>
        </w:rPr>
        <w:t xml:space="preserve">This ensures stable nutrient content in the water because of continuous symbiotic cleansing of toxins from the water. </w:t>
      </w:r>
      <w:hyperlink r:id="rId1120" w:anchor="cite_note-3" w:history="1">
        <w:r w:rsidRPr="00EC1C1C">
          <w:rPr>
            <w:rStyle w:val="Lienhypertexte"/>
            <w:vanish/>
            <w:vertAlign w:val="superscript"/>
          </w:rPr>
          <w:t>[ 4 ]</w:t>
        </w:r>
      </w:hyperlink>
      <w:r w:rsidRPr="00EC1C1C">
        <w:t xml:space="preserve"> Cela garantit stable teneur en éléments nutritifs dans l'eau en raison du nettoyage symbiotique continue de toxines dans l'eau. </w:t>
      </w:r>
      <w:hyperlink r:id="rId1121" w:anchor="cite_note-3" w:history="1">
        <w:r w:rsidRPr="00EC1C1C">
          <w:rPr>
            <w:rStyle w:val="Lienhypertexte"/>
            <w:vertAlign w:val="superscript"/>
          </w:rPr>
          <w:t>[4]</w:t>
        </w:r>
      </w:hyperlink>
      <w:r w:rsidRPr="00EC1C1C">
        <w:t xml:space="preserve"> </w:t>
      </w:r>
    </w:p>
    <w:p w:rsidR="00EC1C1C" w:rsidRPr="00EC1C1C" w:rsidRDefault="00EC1C1C" w:rsidP="00EC1C1C">
      <w:pPr>
        <w:pStyle w:val="Titre3"/>
      </w:pPr>
      <w:r w:rsidRPr="00EC1C1C">
        <w:rPr>
          <w:rStyle w:val="mw-headline"/>
        </w:rPr>
        <w:t>Aquaculture sous-système</w:t>
      </w:r>
      <w:r w:rsidRPr="00EC1C1C">
        <w:t xml:space="preserve"> </w:t>
      </w:r>
    </w:p>
    <w:p w:rsidR="00EC1C1C" w:rsidRPr="00EC1C1C" w:rsidRDefault="00EC1C1C" w:rsidP="00EC1C1C">
      <w:pPr>
        <w:pStyle w:val="NormalWeb"/>
      </w:pPr>
      <w:r w:rsidRPr="00EC1C1C">
        <w:rPr>
          <w:rStyle w:val="google-src-text1"/>
        </w:rPr>
        <w:t xml:space="preserve">Freshwater fish are the most common aquatic animal raised using aquaponics, although freshwater crayfish and prawns may also be used. </w:t>
      </w:r>
      <w:hyperlink r:id="rId1122" w:anchor="cite_note-4" w:history="1">
        <w:r w:rsidRPr="00EC1C1C">
          <w:rPr>
            <w:rStyle w:val="Lienhypertexte"/>
            <w:vanish/>
            <w:vertAlign w:val="superscript"/>
          </w:rPr>
          <w:t>[ 5 ]</w:t>
        </w:r>
      </w:hyperlink>
      <w:r w:rsidRPr="00EC1C1C">
        <w:rPr>
          <w:rStyle w:val="google-src-text1"/>
        </w:rPr>
        <w:t xml:space="preserve"> In practice, </w:t>
      </w:r>
      <w:hyperlink r:id="rId1123" w:tooltip="Tilapia" w:history="1">
        <w:r w:rsidRPr="00EC1C1C">
          <w:rPr>
            <w:rStyle w:val="Lienhypertexte"/>
            <w:vanish/>
          </w:rPr>
          <w:t>tilapia</w:t>
        </w:r>
      </w:hyperlink>
      <w:r w:rsidRPr="00EC1C1C">
        <w:rPr>
          <w:rStyle w:val="google-src-text1"/>
        </w:rPr>
        <w:t xml:space="preserve"> are the most popular fish for home and commercial projects that are intended to raise edible fish, although </w:t>
      </w:r>
      <w:hyperlink r:id="rId1124" w:tooltip="Barramundi" w:history="1">
        <w:r w:rsidRPr="00EC1C1C">
          <w:rPr>
            <w:rStyle w:val="Lienhypertexte"/>
            <w:vanish/>
          </w:rPr>
          <w:t>barramundi</w:t>
        </w:r>
      </w:hyperlink>
      <w:r w:rsidRPr="00EC1C1C">
        <w:rPr>
          <w:rStyle w:val="google-src-text1"/>
        </w:rPr>
        <w:t xml:space="preserve"> , </w:t>
      </w:r>
      <w:hyperlink r:id="rId1125" w:tooltip="Perche Argent" w:history="1">
        <w:r w:rsidRPr="00EC1C1C">
          <w:rPr>
            <w:rStyle w:val="Lienhypertexte"/>
            <w:vanish/>
          </w:rPr>
          <w:t>Silver Perch</w:t>
        </w:r>
      </w:hyperlink>
      <w:r w:rsidRPr="00EC1C1C">
        <w:rPr>
          <w:rStyle w:val="google-src-text1"/>
        </w:rPr>
        <w:t xml:space="preserve"> , </w:t>
      </w:r>
      <w:hyperlink r:id="rId1126" w:tooltip="Anguille poisson-chat à queue" w:history="1">
        <w:r w:rsidRPr="00EC1C1C">
          <w:rPr>
            <w:rStyle w:val="Lienhypertexte"/>
            <w:vanish/>
          </w:rPr>
          <w:t>Eel-tailed catfish</w:t>
        </w:r>
      </w:hyperlink>
      <w:r w:rsidRPr="00EC1C1C">
        <w:rPr>
          <w:rStyle w:val="google-src-text1"/>
        </w:rPr>
        <w:t xml:space="preserve"> or tandanus catfish, </w:t>
      </w:r>
      <w:hyperlink r:id="rId1127" w:tooltip="Perche Jade" w:history="1">
        <w:r w:rsidRPr="00EC1C1C">
          <w:rPr>
            <w:rStyle w:val="Lienhypertexte"/>
            <w:vanish/>
          </w:rPr>
          <w:t>Jade perch</w:t>
        </w:r>
      </w:hyperlink>
      <w:r w:rsidRPr="00EC1C1C">
        <w:rPr>
          <w:rStyle w:val="google-src-text1"/>
        </w:rPr>
        <w:t xml:space="preserve"> and </w:t>
      </w:r>
      <w:hyperlink r:id="rId1128" w:tooltip="Murray morue" w:history="1">
        <w:r w:rsidRPr="00EC1C1C">
          <w:rPr>
            <w:rStyle w:val="Lienhypertexte"/>
            <w:vanish/>
          </w:rPr>
          <w:t>Murray cod</w:t>
        </w:r>
      </w:hyperlink>
      <w:r w:rsidRPr="00EC1C1C">
        <w:rPr>
          <w:rStyle w:val="google-src-text1"/>
        </w:rPr>
        <w:t xml:space="preserve"> are also used. </w:t>
      </w:r>
      <w:hyperlink r:id="rId1129" w:anchor="cite_note-ncat-1" w:history="1">
        <w:r w:rsidRPr="00EC1C1C">
          <w:rPr>
            <w:rStyle w:val="google-src-text1"/>
            <w:color w:val="0000FF"/>
            <w:u w:val="single"/>
            <w:vertAlign w:val="superscript"/>
          </w:rPr>
          <w:t>[ 2 ]</w:t>
        </w:r>
      </w:hyperlink>
      <w:r w:rsidRPr="00EC1C1C">
        <w:rPr>
          <w:rStyle w:val="google-src-text1"/>
        </w:rPr>
        <w:t xml:space="preserve"> For temperate climates when there isn't ability or desire to maintain water temperature, </w:t>
      </w:r>
      <w:hyperlink r:id="rId1130" w:tooltip="Crapet" w:history="1">
        <w:r w:rsidRPr="00EC1C1C">
          <w:rPr>
            <w:rStyle w:val="Lienhypertexte"/>
            <w:vanish/>
          </w:rPr>
          <w:t>bluegill</w:t>
        </w:r>
      </w:hyperlink>
      <w:r w:rsidRPr="00EC1C1C">
        <w:rPr>
          <w:rStyle w:val="google-src-text1"/>
        </w:rPr>
        <w:t xml:space="preserve"> </w:t>
      </w:r>
      <w:hyperlink r:id="rId1131" w:anchor="cite_note-Aquaponics_Community-5" w:history="1">
        <w:r w:rsidRPr="00EC1C1C">
          <w:rPr>
            <w:rStyle w:val="Lienhypertexte"/>
            <w:vanish/>
            <w:vertAlign w:val="superscript"/>
          </w:rPr>
          <w:t>[ 6 ]</w:t>
        </w:r>
      </w:hyperlink>
      <w:r w:rsidRPr="00EC1C1C">
        <w:rPr>
          <w:rStyle w:val="google-src-text1"/>
        </w:rPr>
        <w:t xml:space="preserve"> and </w:t>
      </w:r>
      <w:hyperlink r:id="rId1132" w:tooltip="Poisson-chat" w:history="1">
        <w:r w:rsidRPr="00EC1C1C">
          <w:rPr>
            <w:rStyle w:val="Lienhypertexte"/>
            <w:vanish/>
          </w:rPr>
          <w:t>catfish</w:t>
        </w:r>
      </w:hyperlink>
      <w:r w:rsidRPr="00EC1C1C">
        <w:rPr>
          <w:rStyle w:val="google-src-text1"/>
        </w:rPr>
        <w:t xml:space="preserve"> </w:t>
      </w:r>
      <w:hyperlink r:id="rId1133" w:anchor="cite_note-6" w:history="1">
        <w:r w:rsidRPr="00EC1C1C">
          <w:rPr>
            <w:rStyle w:val="Lienhypertexte"/>
            <w:vanish/>
            <w:vertAlign w:val="superscript"/>
          </w:rPr>
          <w:t>[ 7 ]</w:t>
        </w:r>
      </w:hyperlink>
      <w:r w:rsidRPr="00EC1C1C">
        <w:rPr>
          <w:rStyle w:val="google-src-text1"/>
        </w:rPr>
        <w:t xml:space="preserve"> are suitable fish species for home systems. </w:t>
      </w:r>
      <w:hyperlink r:id="rId1134" w:tooltip="Koi" w:history="1">
        <w:r w:rsidRPr="00EC1C1C">
          <w:rPr>
            <w:rStyle w:val="Lienhypertexte"/>
            <w:vanish/>
          </w:rPr>
          <w:t>Koi</w:t>
        </w:r>
      </w:hyperlink>
      <w:r w:rsidRPr="00EC1C1C">
        <w:rPr>
          <w:rStyle w:val="google-src-text1"/>
        </w:rPr>
        <w:t xml:space="preserve"> </w:t>
      </w:r>
      <w:hyperlink r:id="rId1135" w:anchor="cite_note-7" w:history="1">
        <w:r w:rsidRPr="00EC1C1C">
          <w:rPr>
            <w:rStyle w:val="Lienhypertexte"/>
            <w:vanish/>
            <w:vertAlign w:val="superscript"/>
          </w:rPr>
          <w:t>[ 8 ]</w:t>
        </w:r>
      </w:hyperlink>
      <w:r w:rsidRPr="00EC1C1C">
        <w:rPr>
          <w:rStyle w:val="google-src-text1"/>
        </w:rPr>
        <w:t xml:space="preserve"> and </w:t>
      </w:r>
      <w:hyperlink r:id="rId1136" w:tooltip="Poisson rouge" w:history="1">
        <w:r w:rsidRPr="00EC1C1C">
          <w:rPr>
            <w:rStyle w:val="Lienhypertexte"/>
            <w:vanish/>
          </w:rPr>
          <w:t>goldfish</w:t>
        </w:r>
      </w:hyperlink>
      <w:r w:rsidRPr="00EC1C1C">
        <w:rPr>
          <w:rStyle w:val="google-src-text1"/>
        </w:rPr>
        <w:t xml:space="preserve"> </w:t>
      </w:r>
      <w:hyperlink r:id="rId1137" w:anchor="cite_note-8" w:history="1">
        <w:r w:rsidRPr="00EC1C1C">
          <w:rPr>
            <w:rStyle w:val="Lienhypertexte"/>
            <w:vanish/>
            <w:vertAlign w:val="superscript"/>
          </w:rPr>
          <w:t>[ 9 ]</w:t>
        </w:r>
      </w:hyperlink>
      <w:r w:rsidRPr="00EC1C1C">
        <w:rPr>
          <w:rStyle w:val="google-src-text1"/>
        </w:rPr>
        <w:t xml:space="preserve"> may also be used, if the fish in the system need not be edible.</w:t>
      </w:r>
      <w:r w:rsidRPr="00EC1C1C">
        <w:t xml:space="preserve"> Poissons d'eau douce sont les animaux aquatiques les plus fréquemment soulevée à l'aide aquaponique, bien que les écrevisses et les crevettes peuvent aussi être </w:t>
      </w:r>
      <w:proofErr w:type="gramStart"/>
      <w:r w:rsidRPr="00EC1C1C">
        <w:t>utilisés</w:t>
      </w:r>
      <w:proofErr w:type="gramEnd"/>
      <w:r w:rsidRPr="00EC1C1C">
        <w:t xml:space="preserve">. </w:t>
      </w:r>
      <w:hyperlink r:id="rId1138" w:anchor="cite_note-4" w:history="1">
        <w:r w:rsidRPr="00EC1C1C">
          <w:rPr>
            <w:rStyle w:val="Lienhypertexte"/>
            <w:vertAlign w:val="superscript"/>
          </w:rPr>
          <w:t>[5]</w:t>
        </w:r>
      </w:hyperlink>
      <w:r w:rsidRPr="00EC1C1C">
        <w:t xml:space="preserve"> Dans la pratique, </w:t>
      </w:r>
      <w:hyperlink r:id="rId1139" w:tooltip="Tilapia" w:history="1">
        <w:r w:rsidRPr="00EC1C1C">
          <w:rPr>
            <w:rStyle w:val="Lienhypertexte"/>
          </w:rPr>
          <w:t>le tilapia</w:t>
        </w:r>
      </w:hyperlink>
      <w:r w:rsidRPr="00EC1C1C">
        <w:t xml:space="preserve"> sont les poissons les plus populaires pour la maison et des projets commerciaux qui sont destinés à élever des poissons comestibles, bien que </w:t>
      </w:r>
      <w:hyperlink r:id="rId1140" w:tooltip="Barramundi" w:history="1">
        <w:r w:rsidRPr="00EC1C1C">
          <w:rPr>
            <w:rStyle w:val="Lienhypertexte"/>
          </w:rPr>
          <w:t>le barramundi</w:t>
        </w:r>
      </w:hyperlink>
      <w:r w:rsidRPr="00EC1C1C">
        <w:t xml:space="preserve"> , </w:t>
      </w:r>
      <w:hyperlink r:id="rId1141" w:tooltip="Perche Argent" w:history="1">
        <w:r w:rsidRPr="00EC1C1C">
          <w:rPr>
            <w:rStyle w:val="Lienhypertexte"/>
          </w:rPr>
          <w:t>Perche Argent</w:t>
        </w:r>
      </w:hyperlink>
      <w:r w:rsidRPr="00EC1C1C">
        <w:t xml:space="preserve"> , </w:t>
      </w:r>
      <w:hyperlink r:id="rId1142" w:tooltip="Anguille poisson-chat à queue" w:history="1">
        <w:r w:rsidRPr="00EC1C1C">
          <w:rPr>
            <w:rStyle w:val="Lienhypertexte"/>
          </w:rPr>
          <w:t>anguille poisson-chat à queue</w:t>
        </w:r>
      </w:hyperlink>
      <w:r w:rsidRPr="00EC1C1C">
        <w:t xml:space="preserve"> ou le poisson-chat tandanus, </w:t>
      </w:r>
      <w:hyperlink r:id="rId1143" w:tooltip="Perche Jade" w:history="1">
        <w:r w:rsidRPr="00EC1C1C">
          <w:rPr>
            <w:color w:val="0000FF"/>
            <w:u w:val="single"/>
          </w:rPr>
          <w:t>perche Jade</w:t>
        </w:r>
      </w:hyperlink>
      <w:r w:rsidRPr="00EC1C1C">
        <w:t xml:space="preserve"> et </w:t>
      </w:r>
      <w:hyperlink r:id="rId1144" w:tooltip="Murray morue" w:history="1">
        <w:r w:rsidRPr="00EC1C1C">
          <w:rPr>
            <w:rStyle w:val="Lienhypertexte"/>
          </w:rPr>
          <w:t>la morue Murray</w:t>
        </w:r>
      </w:hyperlink>
      <w:r w:rsidRPr="00EC1C1C">
        <w:t xml:space="preserve"> sont également utilisés. </w:t>
      </w:r>
      <w:hyperlink r:id="rId1145" w:anchor="cite_note-ncat-1" w:history="1">
        <w:r w:rsidRPr="00EC1C1C">
          <w:rPr>
            <w:color w:val="0000FF"/>
            <w:u w:val="single"/>
            <w:vertAlign w:val="superscript"/>
          </w:rPr>
          <w:t>[2]</w:t>
        </w:r>
      </w:hyperlink>
      <w:r w:rsidRPr="00EC1C1C">
        <w:t xml:space="preserve"> Pour les climats tempérés lorsqu'il n'y a pas la capacité ou le désir de maintenir la température de l'eau, </w:t>
      </w:r>
      <w:hyperlink r:id="rId1146" w:tooltip="Crapet" w:history="1">
        <w:r w:rsidRPr="00EC1C1C">
          <w:rPr>
            <w:rStyle w:val="Lienhypertexte"/>
          </w:rPr>
          <w:t>le crapet arlequin</w:t>
        </w:r>
      </w:hyperlink>
      <w:r w:rsidRPr="00EC1C1C">
        <w:t xml:space="preserve"> </w:t>
      </w:r>
      <w:hyperlink r:id="rId1147" w:anchor="cite_note-Aquaponics_Community-5" w:history="1">
        <w:r w:rsidRPr="00EC1C1C">
          <w:rPr>
            <w:rStyle w:val="Lienhypertexte"/>
            <w:vertAlign w:val="superscript"/>
          </w:rPr>
          <w:t>[6]</w:t>
        </w:r>
      </w:hyperlink>
      <w:r w:rsidRPr="00EC1C1C">
        <w:t xml:space="preserve"> et </w:t>
      </w:r>
      <w:hyperlink r:id="rId1148" w:tooltip="Poisson-chat" w:history="1">
        <w:r w:rsidRPr="00EC1C1C">
          <w:rPr>
            <w:rStyle w:val="Lienhypertexte"/>
          </w:rPr>
          <w:t>le poisson-chat</w:t>
        </w:r>
      </w:hyperlink>
      <w:r w:rsidRPr="00EC1C1C">
        <w:t xml:space="preserve"> </w:t>
      </w:r>
      <w:hyperlink r:id="rId1149" w:anchor="cite_note-6" w:history="1">
        <w:r w:rsidRPr="00EC1C1C">
          <w:rPr>
            <w:rStyle w:val="Lienhypertexte"/>
            <w:vertAlign w:val="superscript"/>
          </w:rPr>
          <w:t>[7]</w:t>
        </w:r>
      </w:hyperlink>
      <w:r w:rsidRPr="00EC1C1C">
        <w:t xml:space="preserve"> conviennent espèces de poissons pour les systèmes d'origine. </w:t>
      </w:r>
      <w:hyperlink r:id="rId1150" w:tooltip="Koi" w:history="1">
        <w:r w:rsidRPr="00EC1C1C">
          <w:rPr>
            <w:rStyle w:val="Lienhypertexte"/>
          </w:rPr>
          <w:t>Koi</w:t>
        </w:r>
      </w:hyperlink>
      <w:r w:rsidRPr="00EC1C1C">
        <w:t xml:space="preserve"> </w:t>
      </w:r>
      <w:hyperlink r:id="rId1151" w:anchor="cite_note-7" w:history="1">
        <w:r w:rsidRPr="00EC1C1C">
          <w:rPr>
            <w:rStyle w:val="Lienhypertexte"/>
            <w:vertAlign w:val="superscript"/>
          </w:rPr>
          <w:t>[8]</w:t>
        </w:r>
      </w:hyperlink>
      <w:r w:rsidRPr="00EC1C1C">
        <w:t xml:space="preserve"> et </w:t>
      </w:r>
      <w:hyperlink r:id="rId1152" w:tooltip="Poisson rouge" w:history="1">
        <w:r w:rsidRPr="00EC1C1C">
          <w:rPr>
            <w:rStyle w:val="Lienhypertexte"/>
          </w:rPr>
          <w:t>poissons rouges</w:t>
        </w:r>
      </w:hyperlink>
      <w:r w:rsidRPr="00EC1C1C">
        <w:t xml:space="preserve"> </w:t>
      </w:r>
      <w:hyperlink r:id="rId1153" w:anchor="cite_note-8" w:history="1">
        <w:r w:rsidRPr="00EC1C1C">
          <w:rPr>
            <w:rStyle w:val="Lienhypertexte"/>
            <w:vertAlign w:val="superscript"/>
          </w:rPr>
          <w:t>[9]</w:t>
        </w:r>
      </w:hyperlink>
      <w:r w:rsidRPr="00EC1C1C">
        <w:t xml:space="preserve"> peut également être utilisé, si le poisson dans le système ne doit pas être comestible. </w:t>
      </w:r>
    </w:p>
    <w:p w:rsidR="00EC1C1C" w:rsidRDefault="00EC1C1C" w:rsidP="00EC1C1C">
      <w:pPr>
        <w:pStyle w:val="NormalWeb"/>
      </w:pPr>
      <w:r>
        <w:t>CARPES PERCHES</w:t>
      </w:r>
    </w:p>
    <w:p w:rsidR="00EC1C1C" w:rsidRPr="00466EE6" w:rsidRDefault="00EC1C1C" w:rsidP="00EC1C1C">
      <w:pPr>
        <w:pStyle w:val="Titre3"/>
      </w:pPr>
      <w:r w:rsidRPr="00466EE6">
        <w:rPr>
          <w:rStyle w:val="mw-headline"/>
        </w:rPr>
        <w:t>Les opérations normales</w:t>
      </w:r>
      <w:r w:rsidRPr="00466EE6">
        <w:t xml:space="preserve"> </w:t>
      </w:r>
    </w:p>
    <w:p w:rsidR="00EC1C1C" w:rsidRPr="00EC1C1C" w:rsidRDefault="00EC1C1C" w:rsidP="00EC1C1C">
      <w:pPr>
        <w:pStyle w:val="NormalWeb"/>
      </w:pPr>
      <w:r w:rsidRPr="00EC1C1C">
        <w:rPr>
          <w:rStyle w:val="google-src-text1"/>
        </w:rPr>
        <w:t>Aquaponic systems do not typically discharge or exchange water under normal operation, but instead recirculate and reuse water very effectively.</w:t>
      </w:r>
      <w:r w:rsidRPr="00EC1C1C">
        <w:t xml:space="preserve"> Systèmes aquaponique ne sont généralement pas rejeter ou l'échange d'eau en fonctionnement normal, mais au lieu de recycler et de réutiliser l'eau de manière très efficace. </w:t>
      </w:r>
      <w:r w:rsidRPr="00EC1C1C">
        <w:rPr>
          <w:rStyle w:val="google-src-text1"/>
        </w:rPr>
        <w:t>The system relies on the relationship between the animals and the plants to maintain a stable aquatic environment that experience a minimum of fluctuation in ambient nutrient and oxygen levels.</w:t>
      </w:r>
      <w:r w:rsidRPr="00EC1C1C">
        <w:t xml:space="preserve"> Le système repose sur la relation entre les animaux et les plantes afin de maintenir un environnement aquatique stable que l'expérience d'un minimum de fluctuation de nutriments et d'oxygène ambiant. </w:t>
      </w:r>
      <w:r w:rsidRPr="00EC1C1C">
        <w:rPr>
          <w:rStyle w:val="google-src-text1"/>
        </w:rPr>
        <w:t xml:space="preserve">Water is only added to replace water loss from absorption and </w:t>
      </w:r>
      <w:hyperlink r:id="rId1154" w:tooltip="Transpiration" w:history="1">
        <w:r w:rsidRPr="00EC1C1C">
          <w:rPr>
            <w:rStyle w:val="Lienhypertexte"/>
            <w:vanish/>
          </w:rPr>
          <w:t>transpiration</w:t>
        </w:r>
      </w:hyperlink>
      <w:r w:rsidRPr="00EC1C1C">
        <w:rPr>
          <w:rStyle w:val="google-src-text1"/>
        </w:rPr>
        <w:t xml:space="preserve"> by plants, evaporation into the air from </w:t>
      </w:r>
      <w:hyperlink r:id="rId1155" w:tooltip="L'eau de surface" w:history="1">
        <w:r w:rsidRPr="00EC1C1C">
          <w:rPr>
            <w:rStyle w:val="Lienhypertexte"/>
            <w:vanish/>
          </w:rPr>
          <w:t>surface water</w:t>
        </w:r>
      </w:hyperlink>
      <w:r w:rsidRPr="00EC1C1C">
        <w:rPr>
          <w:rStyle w:val="google-src-text1"/>
        </w:rPr>
        <w:t xml:space="preserve"> , overflow from the system from </w:t>
      </w:r>
      <w:hyperlink r:id="rId1156" w:tooltip="Pluie" w:history="1">
        <w:r w:rsidRPr="00EC1C1C">
          <w:rPr>
            <w:rStyle w:val="Lienhypertexte"/>
            <w:vanish/>
          </w:rPr>
          <w:t>rainfall</w:t>
        </w:r>
      </w:hyperlink>
      <w:r w:rsidRPr="00EC1C1C">
        <w:rPr>
          <w:rStyle w:val="google-src-text1"/>
        </w:rPr>
        <w:t xml:space="preserve"> , and removal of biomass such as settled solid wastes from the system.</w:t>
      </w:r>
      <w:r w:rsidRPr="00EC1C1C">
        <w:t xml:space="preserve"> L'eau est ajoutée uniquement pour remplacer la perte d'eau à partir de l'absorption et </w:t>
      </w:r>
      <w:hyperlink r:id="rId1157" w:tooltip="Transpiration" w:history="1">
        <w:r w:rsidRPr="00EC1C1C">
          <w:rPr>
            <w:rStyle w:val="Lienhypertexte"/>
          </w:rPr>
          <w:t>de la transpiration</w:t>
        </w:r>
      </w:hyperlink>
      <w:r w:rsidRPr="00EC1C1C">
        <w:t xml:space="preserve"> par les plantes, l'évaporation dans l'air à partir </w:t>
      </w:r>
      <w:hyperlink r:id="rId1158" w:tooltip="L'eau de surface" w:history="1">
        <w:r w:rsidRPr="00EC1C1C">
          <w:rPr>
            <w:rStyle w:val="Lienhypertexte"/>
          </w:rPr>
          <w:t>des eaux de surface</w:t>
        </w:r>
      </w:hyperlink>
      <w:r w:rsidRPr="00EC1C1C">
        <w:t xml:space="preserve"> , de débordement du système de </w:t>
      </w:r>
      <w:hyperlink r:id="rId1159" w:tooltip="Pluie" w:history="1">
        <w:r w:rsidRPr="00EC1C1C">
          <w:rPr>
            <w:rStyle w:val="Lienhypertexte"/>
          </w:rPr>
          <w:t>précipitations</w:t>
        </w:r>
      </w:hyperlink>
      <w:r w:rsidRPr="00EC1C1C">
        <w:t xml:space="preserve"> , et le retrait de la biomasse comme les déchets </w:t>
      </w:r>
      <w:r w:rsidRPr="00EC1C1C">
        <w:lastRenderedPageBreak/>
        <w:t xml:space="preserve">solides sont installés sur le système. </w:t>
      </w:r>
      <w:r w:rsidRPr="00EC1C1C">
        <w:rPr>
          <w:rStyle w:val="google-src-text1"/>
        </w:rPr>
        <w:t xml:space="preserve">As a result, aquaponics uses approximately 2% of the water that a conventionally irrigated farm requires for the same vegetable production. </w:t>
      </w:r>
      <w:r w:rsidRPr="00EC1C1C">
        <w:rPr>
          <w:rStyle w:val="google-src-text1"/>
          <w:vertAlign w:val="superscript"/>
        </w:rPr>
        <w:t xml:space="preserve">[ </w:t>
      </w:r>
      <w:hyperlink r:id="rId1160" w:tooltip="Wikipedia: Citation nécessaire" w:history="1">
        <w:r w:rsidRPr="00EC1C1C">
          <w:rPr>
            <w:rStyle w:val="Lienhypertexte"/>
            <w:i/>
            <w:iCs/>
            <w:vanish/>
            <w:vertAlign w:val="superscript"/>
          </w:rPr>
          <w:t>citation needed</w:t>
        </w:r>
      </w:hyperlink>
      <w:r w:rsidRPr="00EC1C1C">
        <w:rPr>
          <w:rStyle w:val="google-src-text1"/>
          <w:vertAlign w:val="superscript"/>
        </w:rPr>
        <w:t xml:space="preserve"> ]</w:t>
      </w:r>
      <w:r w:rsidRPr="00EC1C1C">
        <w:rPr>
          <w:rStyle w:val="google-src-text1"/>
        </w:rPr>
        <w:t xml:space="preserve"> This allows for aquaponic production of both crops and fish in areas where water or fertile land is scarce.</w:t>
      </w:r>
      <w:r w:rsidRPr="00EC1C1C">
        <w:t xml:space="preserve"> En conséquence, aquaponique utilise environ 2% de l'eau que d'une ferme traditionnelle irriguée exige pour la production végétale même. </w:t>
      </w:r>
      <w:proofErr w:type="gramStart"/>
      <w:r w:rsidRPr="00EC1C1C">
        <w:rPr>
          <w:vertAlign w:val="superscript"/>
        </w:rPr>
        <w:t xml:space="preserve">[ </w:t>
      </w:r>
      <w:proofErr w:type="gramEnd"/>
      <w:r>
        <w:rPr>
          <w:vertAlign w:val="superscript"/>
          <w:lang w:val="en"/>
        </w:rPr>
        <w:fldChar w:fldCharType="begin"/>
      </w:r>
      <w:r w:rsidRPr="00EC1C1C">
        <w:rPr>
          <w:vertAlign w:val="superscript"/>
        </w:rPr>
        <w:instrText xml:space="preserve"> HYPERLINK "http://translate.googleusercontent.com/translate_c?depth=1&amp;hl=fr&amp;prev=/search%3Fq%3Daquaponics%26hl%3Dfr%26rlz%3D1W1ASUT_fr___BE411%26biw%3D1142%26bih%3D544%26prmd%3Dimvnslb&amp;rurl=translate.google.be&amp;sl=en&amp;u=http://en.wikipedia.org/wiki/Wikipedia:Citation_needed&amp;usg=ALkJrhgwORn31Madz6nMyYQhUd7-tVHvWg" \o "Wikipedia: Citation nécessaire" </w:instrText>
      </w:r>
      <w:r>
        <w:rPr>
          <w:vertAlign w:val="superscript"/>
          <w:lang w:val="en"/>
        </w:rPr>
        <w:fldChar w:fldCharType="separate"/>
      </w:r>
      <w:r w:rsidRPr="00EC1C1C">
        <w:rPr>
          <w:rStyle w:val="Lienhypertexte"/>
          <w:i/>
          <w:iCs/>
          <w:vertAlign w:val="superscript"/>
        </w:rPr>
        <w:t>citation nécessaire</w:t>
      </w:r>
      <w:r>
        <w:rPr>
          <w:vertAlign w:val="superscript"/>
          <w:lang w:val="en"/>
        </w:rPr>
        <w:fldChar w:fldCharType="end"/>
      </w:r>
      <w:r w:rsidRPr="00EC1C1C">
        <w:rPr>
          <w:vertAlign w:val="superscript"/>
        </w:rPr>
        <w:t xml:space="preserve"> ]</w:t>
      </w:r>
      <w:r w:rsidRPr="00EC1C1C">
        <w:t xml:space="preserve"> Cela permet une production aquaponique des cultures et des poissons dans les zones où l'eau ou des terres fertiles sont rares. </w:t>
      </w:r>
      <w:r w:rsidRPr="00EC1C1C">
        <w:rPr>
          <w:rStyle w:val="google-src-text1"/>
        </w:rPr>
        <w:t xml:space="preserve">Aquaponic systems can also be used to replicate controlled </w:t>
      </w:r>
      <w:hyperlink r:id="rId1161" w:tooltip="Des zones humides" w:history="1">
        <w:r w:rsidRPr="00EC1C1C">
          <w:rPr>
            <w:rStyle w:val="Lienhypertexte"/>
            <w:vanish/>
          </w:rPr>
          <w:t>wetland</w:t>
        </w:r>
      </w:hyperlink>
      <w:r w:rsidRPr="00EC1C1C">
        <w:rPr>
          <w:rStyle w:val="google-src-text1"/>
        </w:rPr>
        <w:t xml:space="preserve"> conditions that are useful for water treatment by reclaiming potable water from typical household </w:t>
      </w:r>
      <w:hyperlink r:id="rId1162" w:tooltip="Eaux d'égout" w:history="1">
        <w:r w:rsidRPr="00EC1C1C">
          <w:rPr>
            <w:rStyle w:val="Lienhypertexte"/>
            <w:vanish/>
          </w:rPr>
          <w:t>sewage</w:t>
        </w:r>
      </w:hyperlink>
      <w:r w:rsidRPr="00EC1C1C">
        <w:rPr>
          <w:rStyle w:val="google-src-text1"/>
        </w:rPr>
        <w:t xml:space="preserve"> . </w:t>
      </w:r>
      <w:r w:rsidRPr="00EC1C1C">
        <w:rPr>
          <w:rStyle w:val="google-src-text1"/>
          <w:vertAlign w:val="superscript"/>
        </w:rPr>
        <w:t xml:space="preserve">[ </w:t>
      </w:r>
      <w:hyperlink r:id="rId1163" w:tooltip="Wikipedia: Citation nécessaire" w:history="1">
        <w:r w:rsidRPr="00EC1C1C">
          <w:rPr>
            <w:rStyle w:val="Lienhypertexte"/>
            <w:i/>
            <w:iCs/>
            <w:vanish/>
            <w:vertAlign w:val="superscript"/>
          </w:rPr>
          <w:t>citation needed</w:t>
        </w:r>
      </w:hyperlink>
      <w:r w:rsidRPr="00EC1C1C">
        <w:rPr>
          <w:rStyle w:val="google-src-text1"/>
          <w:vertAlign w:val="superscript"/>
        </w:rPr>
        <w:t xml:space="preserve"> ]</w:t>
      </w:r>
      <w:r w:rsidRPr="00EC1C1C">
        <w:rPr>
          <w:rStyle w:val="google-src-text1"/>
        </w:rPr>
        <w:t xml:space="preserve"> The nutrient-filled overflow water can be accumulated in catchment tanks, and reused to accelerate growth of crops planted in soil, or it may be pumped back into the aquaponic system to top up the water level..</w:t>
      </w:r>
      <w:r w:rsidRPr="00EC1C1C">
        <w:t xml:space="preserve"> Systèmes aquaponique peut également être utilisé pour répliquer contrôlés </w:t>
      </w:r>
      <w:hyperlink r:id="rId1164" w:tooltip="Des zones humides" w:history="1">
        <w:r w:rsidRPr="00EC1C1C">
          <w:rPr>
            <w:rStyle w:val="Lienhypertexte"/>
          </w:rPr>
          <w:t>zones humides</w:t>
        </w:r>
      </w:hyperlink>
      <w:r w:rsidRPr="00EC1C1C">
        <w:t xml:space="preserve"> des conditions qui sont utiles pour le traitement de l'eau en récupérant l'eau potable à partir de ménage typique </w:t>
      </w:r>
      <w:hyperlink r:id="rId1165" w:tooltip="Eaux d'égout" w:history="1">
        <w:r w:rsidRPr="00EC1C1C">
          <w:rPr>
            <w:rStyle w:val="Lienhypertexte"/>
          </w:rPr>
          <w:t>des eaux usées</w:t>
        </w:r>
      </w:hyperlink>
      <w:r w:rsidRPr="00EC1C1C">
        <w:t xml:space="preserve"> . </w:t>
      </w:r>
      <w:proofErr w:type="gramStart"/>
      <w:r w:rsidRPr="00EC1C1C">
        <w:rPr>
          <w:vertAlign w:val="superscript"/>
        </w:rPr>
        <w:t xml:space="preserve">[ </w:t>
      </w:r>
      <w:proofErr w:type="gramEnd"/>
      <w:r>
        <w:rPr>
          <w:vertAlign w:val="superscript"/>
          <w:lang w:val="en"/>
        </w:rPr>
        <w:fldChar w:fldCharType="begin"/>
      </w:r>
      <w:r w:rsidRPr="00EC1C1C">
        <w:rPr>
          <w:vertAlign w:val="superscript"/>
        </w:rPr>
        <w:instrText xml:space="preserve"> HYPERLINK "http://translate.googleusercontent.com/translate_c?depth=1&amp;hl=fr&amp;prev=/search%3Fq%3Daquaponics%26hl%3Dfr%26rlz%3D1W1ASUT_fr___BE411%26biw%3D1142%26bih%3D544%26prmd%3Dimvnslb&amp;rurl=translate.google.be&amp;sl=en&amp;u=http://en.wikipedia.org/wiki/Wikipedia:Citation_needed&amp;usg=ALkJrhgwORn31Madz6nMyYQhUd7-tVHvWg" \o "Wikipedia: Citation nécessaire" </w:instrText>
      </w:r>
      <w:r>
        <w:rPr>
          <w:vertAlign w:val="superscript"/>
          <w:lang w:val="en"/>
        </w:rPr>
        <w:fldChar w:fldCharType="separate"/>
      </w:r>
      <w:r w:rsidRPr="00EC1C1C">
        <w:rPr>
          <w:rStyle w:val="Lienhypertexte"/>
          <w:i/>
          <w:iCs/>
          <w:vertAlign w:val="superscript"/>
        </w:rPr>
        <w:t>citation nécessaire</w:t>
      </w:r>
      <w:r>
        <w:rPr>
          <w:vertAlign w:val="superscript"/>
          <w:lang w:val="en"/>
        </w:rPr>
        <w:fldChar w:fldCharType="end"/>
      </w:r>
      <w:r w:rsidRPr="00EC1C1C">
        <w:rPr>
          <w:vertAlign w:val="superscript"/>
        </w:rPr>
        <w:t xml:space="preserve"> ]</w:t>
      </w:r>
      <w:r w:rsidRPr="00EC1C1C">
        <w:t xml:space="preserve"> L'eau de débordement en nutriments rempli peut être accumulée dans les réservoirs d'eaux, et réutilisée pour accélérer la croissance des cultures planté dans le sol, ou il peut être réinjecté dans le système aquaponique pour compléter le niveau de </w:t>
      </w:r>
      <w:proofErr w:type="gramStart"/>
      <w:r w:rsidRPr="00EC1C1C">
        <w:t>l'eau ..</w:t>
      </w:r>
      <w:proofErr w:type="gramEnd"/>
      <w:r w:rsidRPr="00EC1C1C">
        <w:t xml:space="preserve"> </w:t>
      </w:r>
    </w:p>
    <w:p w:rsidR="00EC1C1C" w:rsidRPr="00EC1C1C" w:rsidRDefault="00EC1C1C" w:rsidP="00EC1C1C">
      <w:pPr>
        <w:pStyle w:val="NormalWeb"/>
      </w:pPr>
      <w:r w:rsidRPr="00EC1C1C">
        <w:rPr>
          <w:rStyle w:val="google-src-text1"/>
        </w:rPr>
        <w:t xml:space="preserve">The three main inputs to the system are water, </w:t>
      </w:r>
      <w:hyperlink r:id="rId1166" w:tooltip="Aliments composés" w:history="1">
        <w:r w:rsidRPr="00EC1C1C">
          <w:rPr>
            <w:rStyle w:val="Lienhypertexte"/>
            <w:vanish/>
          </w:rPr>
          <w:t>feed</w:t>
        </w:r>
      </w:hyperlink>
      <w:r w:rsidRPr="00EC1C1C">
        <w:rPr>
          <w:rStyle w:val="google-src-text1"/>
        </w:rPr>
        <w:t xml:space="preserve"> given to the aquatic animals, and electricity to pump water between the aquaculture subsystem and the hydroponics subsystem. </w:t>
      </w:r>
      <w:hyperlink r:id="rId1167" w:tooltip="Spawn (biologie)" w:history="1">
        <w:r w:rsidRPr="00EC1C1C">
          <w:rPr>
            <w:rStyle w:val="Lienhypertexte"/>
            <w:vanish/>
          </w:rPr>
          <w:t>Spawn or fry</w:t>
        </w:r>
      </w:hyperlink>
      <w:r w:rsidRPr="00EC1C1C">
        <w:rPr>
          <w:rStyle w:val="google-src-text1"/>
        </w:rPr>
        <w:t xml:space="preserve"> may be added to replace grown fish that are taken out from the system to retain a stable system.</w:t>
      </w:r>
      <w:r w:rsidRPr="00EC1C1C">
        <w:t xml:space="preserve"> Les trois entrées principales du système sont l'eau, </w:t>
      </w:r>
      <w:hyperlink r:id="rId1168" w:tooltip="Aliments composés" w:history="1">
        <w:r w:rsidRPr="00EC1C1C">
          <w:rPr>
            <w:rStyle w:val="Lienhypertexte"/>
          </w:rPr>
          <w:t>nourrir</w:t>
        </w:r>
      </w:hyperlink>
      <w:r w:rsidRPr="00EC1C1C">
        <w:t xml:space="preserve"> donnés aux animaux aquatiques et de l'électricité pour pomper l'eau entre le sous-système de l'aquaculture et le sous-système hydroponique. </w:t>
      </w:r>
      <w:hyperlink r:id="rId1169" w:tooltip="Spawn (biologie)" w:history="1">
        <w:r w:rsidRPr="00EC1C1C">
          <w:rPr>
            <w:rStyle w:val="Lienhypertexte"/>
          </w:rPr>
          <w:t>Spawn ou les alevins</w:t>
        </w:r>
      </w:hyperlink>
      <w:r w:rsidRPr="00EC1C1C">
        <w:t xml:space="preserve"> peuvent être ajoutés pour remplacer poissons élevés qui sont sortis du système à retenir un système stable. </w:t>
      </w:r>
      <w:r w:rsidRPr="00EC1C1C">
        <w:rPr>
          <w:rStyle w:val="google-src-text1"/>
        </w:rPr>
        <w:t>In terms of outputs, an aquaponics system may continually yield plants such as vegetables grown in hydroponics, and edible aquatic species raised in an aquaculture.</w:t>
      </w:r>
      <w:r w:rsidRPr="00EC1C1C">
        <w:t xml:space="preserve"> En termes de résultats, un système aquaponique peut toujours donner des plantes telles que les légumes cultivés en hydroponie, et les espèces aquatiques comestibles soulevées dans l'aquaculture. </w:t>
      </w:r>
    </w:p>
    <w:p w:rsidR="00EC1C1C" w:rsidRPr="00CC114C" w:rsidRDefault="00EC1C1C" w:rsidP="00EC1C1C">
      <w:pPr>
        <w:pStyle w:val="NormalWeb"/>
        <w:rPr>
          <w:shd w:val="clear" w:color="auto" w:fill="E6ECF9"/>
        </w:rPr>
      </w:pPr>
      <w:r w:rsidRPr="00EC1C1C">
        <w:t xml:space="preserve">Comme tous les systèmes d'aquaculture </w:t>
      </w:r>
      <w:proofErr w:type="gramStart"/>
      <w:r w:rsidRPr="00EC1C1C">
        <w:t>base</w:t>
      </w:r>
      <w:proofErr w:type="gramEnd"/>
      <w:r w:rsidRPr="00EC1C1C">
        <w:t xml:space="preserve">, l'alimentation du bétail est généralement constitué de farine de poisson provenant d'espèces de moindre valeur. </w:t>
      </w:r>
      <w:r w:rsidRPr="00EC1C1C">
        <w:rPr>
          <w:rStyle w:val="google-src-text1"/>
        </w:rPr>
        <w:t>Ongoing depletion of wild fish stocks makes this practice unsustainable.</w:t>
      </w:r>
      <w:r w:rsidRPr="00EC1C1C">
        <w:t xml:space="preserve"> Épuisement progressif des stocks de poissons sauvages qui rend cette pratique insoutenable. </w:t>
      </w:r>
      <w:r w:rsidRPr="00EC1C1C">
        <w:rPr>
          <w:rStyle w:val="google-src-text1"/>
        </w:rPr>
        <w:t>Organic fish feeds may prove to be a viable alternative that negates this concern.</w:t>
      </w:r>
      <w:r w:rsidRPr="00EC1C1C">
        <w:t xml:space="preserve"> Aliments pour poissons organique peut s'avérer être une alternative viable qui nie cette préoccupation. </w:t>
      </w:r>
      <w:r w:rsidRPr="00EC1C1C">
        <w:rPr>
          <w:rStyle w:val="google-src-text1"/>
          <w:shd w:val="clear" w:color="auto" w:fill="E6ECF9"/>
        </w:rPr>
        <w:t xml:space="preserve">Other alternatives include growing </w:t>
      </w:r>
      <w:hyperlink r:id="rId1170" w:tooltip="Lemnaoideae" w:history="1">
        <w:r w:rsidRPr="00EC1C1C">
          <w:rPr>
            <w:rStyle w:val="Lienhypertexte"/>
            <w:vanish/>
            <w:shd w:val="clear" w:color="auto" w:fill="E6ECF9"/>
          </w:rPr>
          <w:t>duckweed</w:t>
        </w:r>
      </w:hyperlink>
      <w:r w:rsidRPr="00EC1C1C">
        <w:rPr>
          <w:rStyle w:val="google-src-text1"/>
          <w:shd w:val="clear" w:color="auto" w:fill="E6ECF9"/>
        </w:rPr>
        <w:t xml:space="preserve"> with an aquaponics system that feeds the same fish grown on the system, </w:t>
      </w:r>
      <w:hyperlink r:id="rId1171" w:anchor="cite_note-27" w:history="1">
        <w:r w:rsidRPr="00EC1C1C">
          <w:rPr>
            <w:rStyle w:val="Lienhypertexte"/>
            <w:vanish/>
            <w:shd w:val="clear" w:color="auto" w:fill="E6ECF9"/>
            <w:vertAlign w:val="superscript"/>
          </w:rPr>
          <w:t>[ 28 ]</w:t>
        </w:r>
      </w:hyperlink>
      <w:r w:rsidRPr="00EC1C1C">
        <w:rPr>
          <w:rStyle w:val="google-src-text1"/>
          <w:shd w:val="clear" w:color="auto" w:fill="E6ECF9"/>
        </w:rPr>
        <w:t xml:space="preserve"> excess worms grown from </w:t>
      </w:r>
      <w:hyperlink r:id="rId1172" w:tooltip="La lombriculture" w:history="1">
        <w:r w:rsidRPr="00EC1C1C">
          <w:rPr>
            <w:rStyle w:val="Lienhypertexte"/>
            <w:vanish/>
            <w:shd w:val="clear" w:color="auto" w:fill="E6ECF9"/>
          </w:rPr>
          <w:t>vermiculture</w:t>
        </w:r>
      </w:hyperlink>
      <w:r w:rsidRPr="00EC1C1C">
        <w:rPr>
          <w:rStyle w:val="google-src-text1"/>
          <w:shd w:val="clear" w:color="auto" w:fill="E6ECF9"/>
        </w:rPr>
        <w:t xml:space="preserve"> composting, using prepared kitchen scraps, </w:t>
      </w:r>
      <w:hyperlink r:id="rId1173" w:anchor="cite_note-28" w:history="1">
        <w:r w:rsidRPr="00EC1C1C">
          <w:rPr>
            <w:rStyle w:val="Lienhypertexte"/>
            <w:vanish/>
            <w:shd w:val="clear" w:color="auto" w:fill="E6ECF9"/>
            <w:vertAlign w:val="superscript"/>
          </w:rPr>
          <w:t>[ 29 ]</w:t>
        </w:r>
      </w:hyperlink>
      <w:r w:rsidRPr="00EC1C1C">
        <w:rPr>
          <w:rStyle w:val="google-src-text1"/>
          <w:shd w:val="clear" w:color="auto" w:fill="E6ECF9"/>
        </w:rPr>
        <w:t xml:space="preserve"> as well as growing </w:t>
      </w:r>
      <w:hyperlink r:id="rId1174" w:tooltip="Hermetia illucens" w:history="1">
        <w:r w:rsidRPr="00EC1C1C">
          <w:rPr>
            <w:rStyle w:val="Lienhypertexte"/>
            <w:vanish/>
            <w:shd w:val="clear" w:color="auto" w:fill="E6ECF9"/>
          </w:rPr>
          <w:t>black soldier fly</w:t>
        </w:r>
      </w:hyperlink>
      <w:r w:rsidRPr="00EC1C1C">
        <w:rPr>
          <w:rStyle w:val="google-src-text1"/>
          <w:shd w:val="clear" w:color="auto" w:fill="E6ECF9"/>
        </w:rPr>
        <w:t xml:space="preserve"> larvae to feed to the fish using composting grub growers. </w:t>
      </w:r>
      <w:hyperlink r:id="rId1175" w:anchor="cite_note-New_York_Times-29" w:history="1">
        <w:r w:rsidRPr="00EC1C1C">
          <w:rPr>
            <w:rStyle w:val="Lienhypertexte"/>
            <w:vanish/>
            <w:shd w:val="clear" w:color="auto" w:fill="E6ECF9"/>
            <w:vertAlign w:val="superscript"/>
          </w:rPr>
          <w:t>[ 30 ]</w:t>
        </w:r>
      </w:hyperlink>
      <w:r w:rsidRPr="00EC1C1C">
        <w:rPr>
          <w:shd w:val="clear" w:color="auto" w:fill="E6ECF9"/>
        </w:rPr>
        <w:t xml:space="preserve"> D'autres solutions comprennent de plus en plus </w:t>
      </w:r>
      <w:hyperlink r:id="rId1176" w:tooltip="Lemnaoideae" w:history="1">
        <w:r w:rsidRPr="00EC1C1C">
          <w:rPr>
            <w:rStyle w:val="Lienhypertexte"/>
            <w:shd w:val="clear" w:color="auto" w:fill="E6ECF9"/>
          </w:rPr>
          <w:t>la lentille d'eau</w:t>
        </w:r>
      </w:hyperlink>
      <w:r w:rsidRPr="00EC1C1C">
        <w:rPr>
          <w:shd w:val="clear" w:color="auto" w:fill="E6ECF9"/>
        </w:rPr>
        <w:t xml:space="preserve"> avec un système aquaponique qui nourrit les mêmes poissons cultivés sur le système, </w:t>
      </w:r>
      <w:hyperlink r:id="rId1177" w:anchor="cite_note-27" w:history="1">
        <w:r w:rsidRPr="00EC1C1C">
          <w:rPr>
            <w:rStyle w:val="Lienhypertexte"/>
            <w:shd w:val="clear" w:color="auto" w:fill="E6ECF9"/>
            <w:vertAlign w:val="superscript"/>
          </w:rPr>
          <w:t>[28]</w:t>
        </w:r>
      </w:hyperlink>
      <w:r w:rsidRPr="00EC1C1C">
        <w:rPr>
          <w:shd w:val="clear" w:color="auto" w:fill="E6ECF9"/>
        </w:rPr>
        <w:t xml:space="preserve"> vers l'excès issues de </w:t>
      </w:r>
      <w:hyperlink r:id="rId1178" w:tooltip="La lombriculture" w:history="1">
        <w:r w:rsidRPr="00EC1C1C">
          <w:rPr>
            <w:rStyle w:val="Lienhypertexte"/>
            <w:shd w:val="clear" w:color="auto" w:fill="E6ECF9"/>
          </w:rPr>
          <w:t>la lombriculture</w:t>
        </w:r>
      </w:hyperlink>
      <w:r w:rsidRPr="00EC1C1C">
        <w:rPr>
          <w:shd w:val="clear" w:color="auto" w:fill="E6ECF9"/>
        </w:rPr>
        <w:t xml:space="preserve"> compostage des déchets de cuisine, en utilisant préparés, </w:t>
      </w:r>
      <w:hyperlink r:id="rId1179" w:anchor="cite_note-28" w:history="1">
        <w:r w:rsidRPr="00EC1C1C">
          <w:rPr>
            <w:rStyle w:val="Lienhypertexte"/>
            <w:shd w:val="clear" w:color="auto" w:fill="E6ECF9"/>
            <w:vertAlign w:val="superscript"/>
          </w:rPr>
          <w:t>[29]</w:t>
        </w:r>
      </w:hyperlink>
      <w:r w:rsidRPr="00EC1C1C">
        <w:rPr>
          <w:shd w:val="clear" w:color="auto" w:fill="E6ECF9"/>
        </w:rPr>
        <w:t xml:space="preserve"> ainsi que de plus en plus </w:t>
      </w:r>
      <w:hyperlink r:id="rId1180" w:tooltip="Hermetia illucens" w:history="1">
        <w:r w:rsidRPr="00EC1C1C">
          <w:rPr>
            <w:rStyle w:val="Lienhypertexte"/>
            <w:shd w:val="clear" w:color="auto" w:fill="E6ECF9"/>
          </w:rPr>
          <w:t>noir à la mouche soldat</w:t>
        </w:r>
      </w:hyperlink>
      <w:r w:rsidRPr="00EC1C1C">
        <w:rPr>
          <w:shd w:val="clear" w:color="auto" w:fill="E6ECF9"/>
        </w:rPr>
        <w:t xml:space="preserve"> larves pour nourrir les poissons en utilisant les producteurs sans tête de compostage. </w:t>
      </w:r>
      <w:hyperlink r:id="rId1181" w:anchor="cite_note-New_York_Times-29" w:history="1">
        <w:r w:rsidRPr="00CC114C">
          <w:rPr>
            <w:rStyle w:val="Lienhypertexte"/>
            <w:shd w:val="clear" w:color="auto" w:fill="E6ECF9"/>
            <w:vertAlign w:val="superscript"/>
          </w:rPr>
          <w:t>[30</w:t>
        </w:r>
      </w:hyperlink>
    </w:p>
    <w:p w:rsidR="00EC1C1C" w:rsidRPr="00EC1C1C" w:rsidRDefault="00EC1C1C" w:rsidP="00EC1C1C">
      <w:pPr>
        <w:pStyle w:val="NormalWeb"/>
      </w:pPr>
      <w:r w:rsidRPr="00EC1C1C">
        <w:rPr>
          <w:b/>
          <w:bCs/>
        </w:rPr>
        <w:t>La culture hydroponique</w:t>
      </w:r>
      <w:r w:rsidRPr="00EC1C1C">
        <w:t xml:space="preserve"> est un sous-ensemble de </w:t>
      </w:r>
      <w:hyperlink r:id="rId1182" w:tooltip="Hydroculture" w:history="1">
        <w:r w:rsidRPr="00EC1C1C">
          <w:rPr>
            <w:rStyle w:val="Lienhypertexte"/>
          </w:rPr>
          <w:t>l'hydroculture</w:t>
        </w:r>
      </w:hyperlink>
      <w:r w:rsidRPr="00EC1C1C">
        <w:t xml:space="preserve"> et est une méthode de culture </w:t>
      </w:r>
      <w:hyperlink r:id="rId1183" w:tooltip="Usine" w:history="1">
        <w:r w:rsidRPr="00EC1C1C">
          <w:rPr>
            <w:rStyle w:val="Lienhypertexte"/>
          </w:rPr>
          <w:t>des plantes</w:t>
        </w:r>
      </w:hyperlink>
      <w:r w:rsidRPr="00EC1C1C">
        <w:t xml:space="preserve"> à l'aide de minéraux </w:t>
      </w:r>
      <w:hyperlink r:id="rId1184" w:tooltip="Nutritif" w:history="1">
        <w:r w:rsidRPr="00EC1C1C">
          <w:rPr>
            <w:rStyle w:val="Lienhypertexte"/>
          </w:rPr>
          <w:t>nutritifs</w:t>
        </w:r>
      </w:hyperlink>
      <w:r w:rsidRPr="00EC1C1C">
        <w:t xml:space="preserve"> des solutions, dans l'eau, sans </w:t>
      </w:r>
      <w:hyperlink r:id="rId1185" w:tooltip="Sol" w:history="1">
        <w:r w:rsidRPr="00EC1C1C">
          <w:rPr>
            <w:rStyle w:val="Lienhypertexte"/>
          </w:rPr>
          <w:t>terre</w:t>
        </w:r>
      </w:hyperlink>
      <w:r w:rsidRPr="00EC1C1C">
        <w:t xml:space="preserve"> . </w:t>
      </w:r>
      <w:r w:rsidRPr="00EC1C1C">
        <w:rPr>
          <w:rStyle w:val="google-src-text1"/>
        </w:rPr>
        <w:t xml:space="preserve">Terrestrial plants may be grown with their </w:t>
      </w:r>
      <w:hyperlink r:id="rId1186" w:tooltip="Racine" w:history="1">
        <w:r w:rsidRPr="00EC1C1C">
          <w:rPr>
            <w:rStyle w:val="Lienhypertexte"/>
            <w:vanish/>
          </w:rPr>
          <w:t>roots</w:t>
        </w:r>
      </w:hyperlink>
      <w:r w:rsidRPr="00EC1C1C">
        <w:rPr>
          <w:rStyle w:val="google-src-text1"/>
        </w:rPr>
        <w:t xml:space="preserve"> in the mineral nutrient solution only or in an inert medium, such as </w:t>
      </w:r>
      <w:hyperlink r:id="rId1187" w:tooltip="Perlite" w:history="1">
        <w:r w:rsidRPr="00EC1C1C">
          <w:rPr>
            <w:rStyle w:val="Lienhypertexte"/>
            <w:vanish/>
          </w:rPr>
          <w:t>perlite</w:t>
        </w:r>
      </w:hyperlink>
      <w:r w:rsidRPr="00EC1C1C">
        <w:rPr>
          <w:rStyle w:val="google-src-text1"/>
        </w:rPr>
        <w:t xml:space="preserve"> , </w:t>
      </w:r>
      <w:hyperlink r:id="rId1188" w:tooltip="Gravier" w:history="1">
        <w:r w:rsidRPr="00EC1C1C">
          <w:rPr>
            <w:rStyle w:val="Lienhypertexte"/>
            <w:vanish/>
          </w:rPr>
          <w:t>gravel</w:t>
        </w:r>
      </w:hyperlink>
      <w:r w:rsidRPr="00EC1C1C">
        <w:rPr>
          <w:rStyle w:val="google-src-text1"/>
        </w:rPr>
        <w:t xml:space="preserve"> , </w:t>
      </w:r>
      <w:hyperlink r:id="rId1189" w:tooltip="Laine minérale" w:history="1">
        <w:r w:rsidRPr="00EC1C1C">
          <w:rPr>
            <w:rStyle w:val="Lienhypertexte"/>
            <w:vanish/>
          </w:rPr>
          <w:t>mineral wool</w:t>
        </w:r>
      </w:hyperlink>
      <w:r w:rsidRPr="00EC1C1C">
        <w:rPr>
          <w:rStyle w:val="google-src-text1"/>
        </w:rPr>
        <w:t xml:space="preserve"> , </w:t>
      </w:r>
      <w:hyperlink r:id="rId1190" w:tooltip="Ex-argile" w:history="1">
        <w:r w:rsidRPr="00EC1C1C">
          <w:rPr>
            <w:rStyle w:val="Lienhypertexte"/>
            <w:vanish/>
          </w:rPr>
          <w:t>expanded clay</w:t>
        </w:r>
      </w:hyperlink>
      <w:r w:rsidRPr="00EC1C1C">
        <w:rPr>
          <w:rStyle w:val="google-src-text1"/>
        </w:rPr>
        <w:t xml:space="preserve"> or coconut husk.</w:t>
      </w:r>
      <w:r w:rsidRPr="00EC1C1C">
        <w:t xml:space="preserve"> Les plantes terrestres peuvent être cultivées avec leurs </w:t>
      </w:r>
      <w:hyperlink r:id="rId1191" w:tooltip="Racine" w:history="1">
        <w:r w:rsidRPr="00EC1C1C">
          <w:rPr>
            <w:rStyle w:val="Lienhypertexte"/>
          </w:rPr>
          <w:t>racines</w:t>
        </w:r>
      </w:hyperlink>
      <w:r w:rsidRPr="00EC1C1C">
        <w:t xml:space="preserve"> dans la solution nutritive minérale seul ou dans un milieu inerte, tel que </w:t>
      </w:r>
      <w:hyperlink r:id="rId1192" w:tooltip="Perlite" w:history="1">
        <w:r w:rsidRPr="00EC1C1C">
          <w:rPr>
            <w:rStyle w:val="Lienhypertexte"/>
          </w:rPr>
          <w:t>perlite</w:t>
        </w:r>
      </w:hyperlink>
      <w:r w:rsidRPr="00EC1C1C">
        <w:t xml:space="preserve"> , </w:t>
      </w:r>
      <w:hyperlink r:id="rId1193" w:tooltip="Gravier" w:history="1">
        <w:r w:rsidRPr="00EC1C1C">
          <w:rPr>
            <w:rStyle w:val="Lienhypertexte"/>
          </w:rPr>
          <w:t>graviers</w:t>
        </w:r>
      </w:hyperlink>
      <w:r w:rsidRPr="00EC1C1C">
        <w:t xml:space="preserve"> , </w:t>
      </w:r>
      <w:hyperlink r:id="rId1194" w:tooltip="Laine minérale" w:history="1">
        <w:r w:rsidRPr="00EC1C1C">
          <w:rPr>
            <w:rStyle w:val="Lienhypertexte"/>
          </w:rPr>
          <w:t>laine minérale</w:t>
        </w:r>
      </w:hyperlink>
      <w:r w:rsidRPr="00EC1C1C">
        <w:t xml:space="preserve"> , </w:t>
      </w:r>
      <w:hyperlink r:id="rId1195" w:tooltip="Ex-argile" w:history="1">
        <w:r w:rsidRPr="00EC1C1C">
          <w:rPr>
            <w:color w:val="0000FF"/>
            <w:u w:val="single"/>
          </w:rPr>
          <w:t>l'argile expansée</w:t>
        </w:r>
      </w:hyperlink>
      <w:r w:rsidRPr="00EC1C1C">
        <w:t xml:space="preserve"> ou de coques de noix de coco. </w:t>
      </w:r>
    </w:p>
    <w:p w:rsidR="00EC1C1C" w:rsidRPr="00EC1C1C" w:rsidRDefault="00EC1C1C" w:rsidP="00EC1C1C">
      <w:pPr>
        <w:pStyle w:val="NormalWeb"/>
      </w:pPr>
      <w:r w:rsidRPr="00EC1C1C">
        <w:rPr>
          <w:rStyle w:val="google-src-text1"/>
          <w:shd w:val="clear" w:color="auto" w:fill="E6ECF9"/>
        </w:rPr>
        <w:t xml:space="preserve">Researchers discovered in the 18th century that plants absorb essential mineral nutrients as inorganic </w:t>
      </w:r>
      <w:hyperlink r:id="rId1196" w:tooltip="Ions" w:history="1">
        <w:r w:rsidRPr="00EC1C1C">
          <w:rPr>
            <w:rStyle w:val="Lienhypertexte"/>
            <w:vanish/>
            <w:shd w:val="clear" w:color="auto" w:fill="E6ECF9"/>
          </w:rPr>
          <w:t>ions</w:t>
        </w:r>
      </w:hyperlink>
      <w:r w:rsidRPr="00EC1C1C">
        <w:rPr>
          <w:rStyle w:val="google-src-text1"/>
          <w:shd w:val="clear" w:color="auto" w:fill="E6ECF9"/>
        </w:rPr>
        <w:t xml:space="preserve"> in water. </w:t>
      </w:r>
      <w:r w:rsidRPr="00EC1C1C">
        <w:rPr>
          <w:rStyle w:val="google-src-text1"/>
          <w:shd w:val="clear" w:color="auto" w:fill="E6ECF9"/>
          <w:vertAlign w:val="superscript"/>
        </w:rPr>
        <w:t xml:space="preserve">[ </w:t>
      </w:r>
      <w:hyperlink r:id="rId1197" w:tooltip="Wikipedia: Citation nécessaire" w:history="1">
        <w:r w:rsidRPr="00EC1C1C">
          <w:rPr>
            <w:rStyle w:val="Lienhypertexte"/>
            <w:i/>
            <w:iCs/>
            <w:vanish/>
            <w:shd w:val="clear" w:color="auto" w:fill="E6ECF9"/>
            <w:vertAlign w:val="superscript"/>
          </w:rPr>
          <w:t>citation needed</w:t>
        </w:r>
      </w:hyperlink>
      <w:r w:rsidRPr="00EC1C1C">
        <w:rPr>
          <w:rStyle w:val="google-src-text1"/>
          <w:shd w:val="clear" w:color="auto" w:fill="E6ECF9"/>
          <w:vertAlign w:val="superscript"/>
        </w:rPr>
        <w:t xml:space="preserve"> ]</w:t>
      </w:r>
      <w:r w:rsidRPr="00EC1C1C">
        <w:rPr>
          <w:rStyle w:val="google-src-text1"/>
          <w:shd w:val="clear" w:color="auto" w:fill="E6ECF9"/>
        </w:rPr>
        <w:t xml:space="preserve"> In natural conditions, soil acts as a mineral nutrient reservoir but the soil itself is not essential to plant growth.</w:t>
      </w:r>
      <w:r w:rsidRPr="00EC1C1C">
        <w:rPr>
          <w:shd w:val="clear" w:color="auto" w:fill="E6ECF9"/>
        </w:rPr>
        <w:t xml:space="preserve"> Les chercheurs ont découvert au 18ème siècle que les plantes absorbent les nutriments minéraux essentiels comme inorganiques </w:t>
      </w:r>
      <w:hyperlink r:id="rId1198" w:tooltip="Ions" w:history="1">
        <w:r w:rsidRPr="00EC1C1C">
          <w:rPr>
            <w:color w:val="0000FF"/>
            <w:u w:val="single"/>
            <w:shd w:val="clear" w:color="auto" w:fill="E6ECF9"/>
          </w:rPr>
          <w:t>ions</w:t>
        </w:r>
      </w:hyperlink>
      <w:r w:rsidRPr="00EC1C1C">
        <w:rPr>
          <w:shd w:val="clear" w:color="auto" w:fill="E6ECF9"/>
        </w:rPr>
        <w:t xml:space="preserve"> dans l'eau. </w:t>
      </w:r>
      <w:proofErr w:type="gramStart"/>
      <w:r w:rsidRPr="00EC1C1C">
        <w:rPr>
          <w:shd w:val="clear" w:color="auto" w:fill="E6ECF9"/>
          <w:vertAlign w:val="superscript"/>
        </w:rPr>
        <w:t xml:space="preserve">[ </w:t>
      </w:r>
      <w:proofErr w:type="gramEnd"/>
      <w:r>
        <w:rPr>
          <w:shd w:val="clear" w:color="auto" w:fill="E6ECF9"/>
          <w:vertAlign w:val="superscript"/>
          <w:lang w:val="en"/>
        </w:rPr>
        <w:fldChar w:fldCharType="begin"/>
      </w:r>
      <w:r w:rsidRPr="00EC1C1C">
        <w:rPr>
          <w:shd w:val="clear" w:color="auto" w:fill="E6ECF9"/>
          <w:vertAlign w:val="superscript"/>
        </w:rPr>
        <w:instrText xml:space="preserve"> HYPERLINK "http://translate.googleusercontent.com/translate_c?depth=2&amp;hl=fr&amp;prev=/search%3Fq%3Daquaponics%26hl%3Dfr%26rlz%3D1W1ASUT_fr___BE411%26biw%3D1142%26bih%3D544%26prmd%3Dimvnslb&amp;rurl=translate.google.com&amp;sl=en&amp;u=http://en.wikipedia.org/wiki/Wikipedia:Citation_needed&amp;usg=ALkJrhhr6eY-QyQ7YySZVwfdHCc3KK38yQ" \o "Wikipedia: Citation nécessaire" </w:instrText>
      </w:r>
      <w:r>
        <w:rPr>
          <w:shd w:val="clear" w:color="auto" w:fill="E6ECF9"/>
          <w:vertAlign w:val="superscript"/>
          <w:lang w:val="en"/>
        </w:rPr>
        <w:fldChar w:fldCharType="separate"/>
      </w:r>
      <w:r w:rsidRPr="00EC1C1C">
        <w:rPr>
          <w:rStyle w:val="Lienhypertexte"/>
          <w:i/>
          <w:iCs/>
          <w:shd w:val="clear" w:color="auto" w:fill="E6ECF9"/>
          <w:vertAlign w:val="superscript"/>
        </w:rPr>
        <w:t>citation nécessaire</w:t>
      </w:r>
      <w:r>
        <w:rPr>
          <w:shd w:val="clear" w:color="auto" w:fill="E6ECF9"/>
          <w:vertAlign w:val="superscript"/>
          <w:lang w:val="en"/>
        </w:rPr>
        <w:fldChar w:fldCharType="end"/>
      </w:r>
      <w:r w:rsidRPr="00EC1C1C">
        <w:rPr>
          <w:shd w:val="clear" w:color="auto" w:fill="E6ECF9"/>
          <w:vertAlign w:val="superscript"/>
        </w:rPr>
        <w:t xml:space="preserve"> ]</w:t>
      </w:r>
      <w:r w:rsidRPr="00EC1C1C">
        <w:rPr>
          <w:shd w:val="clear" w:color="auto" w:fill="E6ECF9"/>
        </w:rPr>
        <w:t xml:space="preserve"> Dans les conditions naturelles, les actes du sol comme un réservoir de fertilisation minérale, mais le sol lui-même n'est pas indispensable à la croissance des plantes.</w:t>
      </w:r>
      <w:r w:rsidRPr="00EC1C1C">
        <w:t xml:space="preserve"> </w:t>
      </w:r>
      <w:r w:rsidRPr="00EC1C1C">
        <w:rPr>
          <w:rStyle w:val="google-src-text1"/>
        </w:rPr>
        <w:t>When the mineral nutrients in the soil dissolve in water, plant roots are able to absorb them.</w:t>
      </w:r>
      <w:r w:rsidRPr="00EC1C1C">
        <w:t xml:space="preserve"> Lorsque les nutriments minéraux dans le sol se dissolvent dans l'eau, les racines des plantes sont capables de les absorber. </w:t>
      </w:r>
      <w:r w:rsidRPr="00EC1C1C">
        <w:rPr>
          <w:rStyle w:val="google-src-text1"/>
        </w:rPr>
        <w:t>When the required mineral nutrients are introduced into a plant's water supply artificially, soil is no longer required for the plant to thrive.</w:t>
      </w:r>
      <w:r w:rsidRPr="00EC1C1C">
        <w:t xml:space="preserve"> Lorsque les éléments minéraux nécessaires sont introduits dans l'alimentation en eau d'une plante artificielle, le sol n'est plus nécessaire pour la plante de se développer. </w:t>
      </w:r>
      <w:r w:rsidRPr="00EC1C1C">
        <w:rPr>
          <w:rStyle w:val="google-src-text1"/>
        </w:rPr>
        <w:t>Almost any terrestrial plant will grow with hydroponics.</w:t>
      </w:r>
      <w:r w:rsidRPr="00EC1C1C">
        <w:t xml:space="preserve"> Presque toutes les plantes terrestres </w:t>
      </w:r>
      <w:proofErr w:type="gramStart"/>
      <w:r w:rsidRPr="00EC1C1C">
        <w:t>va</w:t>
      </w:r>
      <w:proofErr w:type="gramEnd"/>
      <w:r w:rsidRPr="00EC1C1C">
        <w:t xml:space="preserve"> grandir avec la culture hydroponique. </w:t>
      </w:r>
      <w:r w:rsidRPr="00EC1C1C">
        <w:rPr>
          <w:rStyle w:val="google-src-text1"/>
        </w:rPr>
        <w:t>Hydroponics is also a standard technique in biology research and teaching.</w:t>
      </w:r>
      <w:r w:rsidRPr="00EC1C1C">
        <w:t xml:space="preserve"> La culture hydroponique est aussi une technique standard dans la recherche en biologie et d'enseignement. </w:t>
      </w:r>
    </w:p>
    <w:p w:rsidR="00EC1C1C" w:rsidRDefault="00EC1C1C" w:rsidP="00EC1C1C">
      <w:pPr>
        <w:pStyle w:val="NormalWeb"/>
      </w:pPr>
      <w:r>
        <w:rPr>
          <w:noProof/>
        </w:rPr>
        <w:lastRenderedPageBreak/>
        <w:drawing>
          <wp:inline distT="0" distB="0" distL="0" distR="0" wp14:anchorId="024828C2" wp14:editId="25504C15">
            <wp:extent cx="3143250" cy="2143125"/>
            <wp:effectExtent l="0" t="0" r="0" b="9525"/>
            <wp:docPr id="257" name="Image 257" descr="http://upload.wikimedia.org/wikipedia/commons/b/b3/Hydroponic_onions_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upload.wikimedia.org/wikipedia/commons/b/b3/Hydroponic_onions_nasa.jpg"/>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3143250" cy="2143125"/>
                    </a:xfrm>
                    <a:prstGeom prst="rect">
                      <a:avLst/>
                    </a:prstGeom>
                    <a:noFill/>
                    <a:ln>
                      <a:noFill/>
                    </a:ln>
                  </pic:spPr>
                </pic:pic>
              </a:graphicData>
            </a:graphic>
          </wp:inline>
        </w:drawing>
      </w:r>
    </w:p>
    <w:p w:rsidR="00EC1C1C" w:rsidRPr="00EC1C1C" w:rsidRDefault="00EC1C1C" w:rsidP="00EC1C1C">
      <w:pPr>
        <w:pStyle w:val="NormalWeb"/>
      </w:pPr>
    </w:p>
    <w:p w:rsidR="00415193" w:rsidRDefault="00CC114C" w:rsidP="00DD7612">
      <w:pPr>
        <w:rPr>
          <w:rFonts w:ascii="Verdana" w:hAnsi="Verdana"/>
          <w:color w:val="000000"/>
          <w:sz w:val="17"/>
          <w:szCs w:val="17"/>
        </w:rPr>
      </w:pPr>
      <w:r>
        <w:rPr>
          <w:rFonts w:ascii="Verdana" w:hAnsi="Verdana"/>
          <w:b/>
          <w:bCs/>
          <w:color w:val="000000"/>
          <w:sz w:val="17"/>
          <w:szCs w:val="17"/>
        </w:rPr>
        <w:t xml:space="preserve">Dès les premiers essais, le jardinier amateur commence à sentir qu'il a " la main verte"! </w:t>
      </w:r>
      <w:r>
        <w:rPr>
          <w:rFonts w:ascii="Verdana" w:hAnsi="Verdana"/>
          <w:color w:val="000000"/>
          <w:sz w:val="17"/>
          <w:szCs w:val="17"/>
        </w:rPr>
        <w:br/>
      </w:r>
      <w:hyperlink r:id="rId1200" w:history="1">
        <w:r>
          <w:rPr>
            <w:rFonts w:ascii="Verdana" w:hAnsi="Verdana"/>
            <w:color w:val="5D717E"/>
            <w:sz w:val="17"/>
            <w:szCs w:val="17"/>
            <w:u w:val="single"/>
          </w:rPr>
          <w:br/>
        </w:r>
        <w:r>
          <w:rPr>
            <w:rStyle w:val="Lienhypertexte"/>
            <w:rFonts w:ascii="Verdana" w:hAnsi="Verdana"/>
            <w:b/>
            <w:bCs/>
            <w:sz w:val="17"/>
            <w:szCs w:val="17"/>
          </w:rPr>
          <w:t>Quelles plantes peut on cultiver en hydroponique ?</w:t>
        </w:r>
      </w:hyperlink>
      <w:r>
        <w:rPr>
          <w:rFonts w:ascii="Verdana" w:hAnsi="Verdana"/>
          <w:color w:val="000000"/>
          <w:sz w:val="17"/>
          <w:szCs w:val="17"/>
        </w:rPr>
        <w:br/>
      </w:r>
      <w:r>
        <w:rPr>
          <w:rFonts w:ascii="Verdana" w:hAnsi="Verdana"/>
          <w:color w:val="000000"/>
          <w:sz w:val="17"/>
          <w:szCs w:val="17"/>
        </w:rPr>
        <w:br/>
        <w:t>La plupart des plantes peuvent pousser dans des jardins hydroponiques. Voici une liste de plantes connues pour bien pousser en système hydroponique : tomate, poivron doux, piment, laitues, épinards, cardons, courges, concombres, brocolis, haricots, herbes aromatiques, fleurs de toutes sortes et la plupart des plantes d'intérieur. Les légumes "racines" carottes, betteraves, pommes de terre poussent très bien dans des conteneurs hauts remplis de perlite ou de flocons de laine de roche.</w:t>
      </w:r>
    </w:p>
    <w:p w:rsidR="00CC114C" w:rsidRDefault="00CC114C" w:rsidP="00DD7612">
      <w:pPr>
        <w:rPr>
          <w:rFonts w:ascii="Verdana" w:hAnsi="Verdana"/>
          <w:color w:val="000000"/>
          <w:sz w:val="17"/>
          <w:szCs w:val="17"/>
        </w:rPr>
      </w:pPr>
      <w:r>
        <w:rPr>
          <w:rFonts w:ascii="Verdana" w:hAnsi="Verdana"/>
          <w:color w:val="000000"/>
          <w:sz w:val="17"/>
          <w:szCs w:val="17"/>
        </w:rPr>
        <w:t>POMMES DE TERRE</w:t>
      </w:r>
    </w:p>
    <w:p w:rsidR="00CC114C" w:rsidRDefault="00CC114C" w:rsidP="00CC114C">
      <w:pPr>
        <w:pStyle w:val="Titre2"/>
        <w:shd w:val="clear" w:color="auto" w:fill="FFFFFF"/>
        <w:spacing w:line="300" w:lineRule="auto"/>
        <w:rPr>
          <w:color w:val="000000"/>
          <w:sz w:val="23"/>
          <w:szCs w:val="23"/>
          <w:lang w:val="fr-FR"/>
        </w:rPr>
      </w:pPr>
      <w:r>
        <w:rPr>
          <w:b w:val="0"/>
          <w:bCs w:val="0"/>
          <w:noProof/>
          <w:color w:val="000000"/>
          <w:sz w:val="23"/>
          <w:szCs w:val="23"/>
        </w:rPr>
        <w:drawing>
          <wp:inline distT="0" distB="0" distL="0" distR="0" wp14:anchorId="14837E8D" wp14:editId="139AA531">
            <wp:extent cx="9525" cy="9525"/>
            <wp:effectExtent l="0" t="0" r="0" b="0"/>
            <wp:docPr id="261" name="Image 261" descr="http://illiweb.com/fa/emp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lliweb.com/fa/empty.gif"/>
                    <pic:cNvPicPr>
                      <a:picLocks noChangeAspect="1" noChangeArrowheads="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bookmarkStart w:id="253" w:name="100051"/>
      <w:r>
        <w:rPr>
          <w:b w:val="0"/>
          <w:bCs w:val="0"/>
          <w:color w:val="000000"/>
          <w:sz w:val="23"/>
          <w:szCs w:val="23"/>
          <w:lang w:val="fr-FR"/>
        </w:rPr>
        <w:fldChar w:fldCharType="begin"/>
      </w:r>
      <w:r>
        <w:rPr>
          <w:b w:val="0"/>
          <w:bCs w:val="0"/>
          <w:color w:val="000000"/>
          <w:sz w:val="23"/>
          <w:szCs w:val="23"/>
          <w:lang w:val="fr-FR"/>
        </w:rPr>
        <w:instrText xml:space="preserve"> HYPERLINK "http://le-projet-olduvai.wikiforum.net/t5632-culture-autonome-des-pommes-de-terre-en-bouteille" \l "100051" </w:instrText>
      </w:r>
      <w:r>
        <w:rPr>
          <w:b w:val="0"/>
          <w:bCs w:val="0"/>
          <w:color w:val="000000"/>
          <w:sz w:val="23"/>
          <w:szCs w:val="23"/>
          <w:lang w:val="fr-FR"/>
        </w:rPr>
        <w:fldChar w:fldCharType="separate"/>
      </w:r>
      <w:r>
        <w:rPr>
          <w:rStyle w:val="Lienhypertexte"/>
          <w:b w:val="0"/>
          <w:bCs w:val="0"/>
          <w:sz w:val="23"/>
          <w:szCs w:val="23"/>
          <w:lang w:val="fr-FR"/>
        </w:rPr>
        <w:t>Re: Culture autonome des pommes de terre en bouteille</w:t>
      </w:r>
      <w:r>
        <w:rPr>
          <w:b w:val="0"/>
          <w:bCs w:val="0"/>
          <w:color w:val="000000"/>
          <w:sz w:val="23"/>
          <w:szCs w:val="23"/>
          <w:lang w:val="fr-FR"/>
        </w:rPr>
        <w:fldChar w:fldCharType="end"/>
      </w:r>
      <w:bookmarkEnd w:id="253"/>
    </w:p>
    <w:p w:rsidR="00CC114C" w:rsidRDefault="00CC114C" w:rsidP="00CC114C">
      <w:pPr>
        <w:pStyle w:val="author"/>
        <w:shd w:val="clear" w:color="auto" w:fill="FFFFFF"/>
        <w:rPr>
          <w:color w:val="000000"/>
          <w:sz w:val="15"/>
          <w:szCs w:val="15"/>
          <w:lang w:val="fr-FR"/>
        </w:rPr>
      </w:pPr>
      <w:r>
        <w:rPr>
          <w:noProof/>
          <w:color w:val="000000"/>
          <w:sz w:val="15"/>
          <w:szCs w:val="15"/>
        </w:rPr>
        <w:drawing>
          <wp:inline distT="0" distB="0" distL="0" distR="0" wp14:anchorId="2EC00498" wp14:editId="177D131D">
            <wp:extent cx="9525" cy="9525"/>
            <wp:effectExtent l="0" t="0" r="0" b="0"/>
            <wp:docPr id="260" name="Image 260" descr="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essage"/>
                    <pic:cNvPicPr>
                      <a:picLocks noChangeAspect="1" noChangeArrowheads="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roofErr w:type="gramStart"/>
      <w:r>
        <w:rPr>
          <w:color w:val="000000"/>
          <w:sz w:val="15"/>
          <w:szCs w:val="15"/>
          <w:lang w:val="fr-FR"/>
        </w:rPr>
        <w:t>par</w:t>
      </w:r>
      <w:proofErr w:type="gramEnd"/>
      <w:r>
        <w:rPr>
          <w:color w:val="000000"/>
          <w:sz w:val="15"/>
          <w:szCs w:val="15"/>
          <w:lang w:val="fr-FR"/>
        </w:rPr>
        <w:t xml:space="preserve"> </w:t>
      </w:r>
      <w:hyperlink r:id="rId1202" w:history="1">
        <w:r>
          <w:rPr>
            <w:rStyle w:val="lev"/>
            <w:color w:val="FF0000"/>
            <w:sz w:val="15"/>
            <w:szCs w:val="15"/>
            <w:lang w:val="fr-FR"/>
          </w:rPr>
          <w:t>Raffa</w:t>
        </w:r>
      </w:hyperlink>
      <w:r>
        <w:rPr>
          <w:color w:val="000000"/>
          <w:sz w:val="15"/>
          <w:szCs w:val="15"/>
          <w:lang w:val="fr-FR"/>
        </w:rPr>
        <w:t xml:space="preserve"> le Mer 28 Mar - 17:18:27</w:t>
      </w:r>
    </w:p>
    <w:p w:rsidR="00CC114C" w:rsidRDefault="00CC114C" w:rsidP="00CC114C">
      <w:pPr>
        <w:shd w:val="clear" w:color="auto" w:fill="FFFFFF"/>
        <w:spacing w:line="336" w:lineRule="atLeast"/>
        <w:rPr>
          <w:rFonts w:ascii="Verdana" w:hAnsi="Verdana"/>
          <w:color w:val="000000"/>
          <w:sz w:val="20"/>
          <w:szCs w:val="20"/>
          <w:lang w:val="fr-FR"/>
        </w:rPr>
      </w:pPr>
      <w:r>
        <w:rPr>
          <w:rFonts w:ascii="Verdana" w:hAnsi="Verdana"/>
          <w:color w:val="000000"/>
          <w:sz w:val="20"/>
          <w:szCs w:val="20"/>
          <w:lang w:val="fr-FR"/>
        </w:rPr>
        <w:t xml:space="preserve">Merci pour ces précisions, de mon côté j'avais bien compris le but et je trouve intéressante ton expérience, mais je ne crois pas que nos infos soient contradictoires ou hors sujet. Je pense au contraire qu'elles peuvent se compléter ou, surtout, t'inspirer (nous </w:t>
      </w:r>
      <w:proofErr w:type="gramStart"/>
      <w:r>
        <w:rPr>
          <w:rFonts w:ascii="Verdana" w:hAnsi="Verdana"/>
          <w:color w:val="000000"/>
          <w:sz w:val="20"/>
          <w:szCs w:val="20"/>
          <w:lang w:val="fr-FR"/>
        </w:rPr>
        <w:t xml:space="preserve">inspirer </w:t>
      </w:r>
      <w:proofErr w:type="gramEnd"/>
      <w:r>
        <w:rPr>
          <w:rFonts w:ascii="Verdana" w:hAnsi="Verdana"/>
          <w:noProof/>
          <w:color w:val="000000"/>
          <w:sz w:val="20"/>
          <w:szCs w:val="20"/>
          <w:lang w:eastAsia="fr-BE"/>
        </w:rPr>
        <w:drawing>
          <wp:inline distT="0" distB="0" distL="0" distR="0" wp14:anchorId="3452F57C" wp14:editId="6DA0677E">
            <wp:extent cx="190500" cy="190500"/>
            <wp:effectExtent l="0" t="0" r="0" b="0"/>
            <wp:docPr id="259" name="Image 259" descr="clind'o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lind'oeil"/>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Verdana" w:hAnsi="Verdana"/>
          <w:color w:val="000000"/>
          <w:sz w:val="20"/>
          <w:szCs w:val="20"/>
          <w:lang w:val="fr-FR"/>
        </w:rPr>
        <w:t xml:space="preserve">) pour améliorer encore le truc. Notamment les pot décrit dans le guide du jardinage urbain tout à fait DIY (avec des seaux, des bouteilles, des bac à linge...), sans hydroponie et pas nécessairement raccordé à un circuit, permettent une autonomie très grande peut-être pas telles que celle que tu espère mais largement suffisante pour laisser des plantes sur un toit (le guide a été créé par l'association des jardins sur les toits de Montréal, le principal "champ de recherche" du jardinage urbain, c'est l'autonomie en eau) ou un balcon peu visité (d'autant que les pot en question peuvent récupérer l'eau de pluie facilement), ou ne s'occuper de l'arrosage que très sporadiquement. </w:t>
      </w:r>
      <w:r>
        <w:rPr>
          <w:rFonts w:ascii="Verdana" w:hAnsi="Verdana"/>
          <w:color w:val="000000"/>
          <w:sz w:val="20"/>
          <w:szCs w:val="20"/>
          <w:lang w:val="fr-FR"/>
        </w:rPr>
        <w:br/>
      </w:r>
      <w:r>
        <w:rPr>
          <w:rFonts w:ascii="Verdana" w:hAnsi="Verdana"/>
          <w:color w:val="000000"/>
          <w:sz w:val="20"/>
          <w:szCs w:val="20"/>
          <w:lang w:val="fr-FR"/>
        </w:rPr>
        <w:br/>
        <w:t>Encore un exemple de ces techniques en mode ultrasimple avec des (grosses) bouteilles</w:t>
      </w:r>
      <w:r>
        <w:rPr>
          <w:rFonts w:ascii="Verdana" w:hAnsi="Verdana"/>
          <w:color w:val="000000"/>
          <w:sz w:val="20"/>
          <w:szCs w:val="20"/>
          <w:lang w:val="fr-FR"/>
        </w:rPr>
        <w:br/>
      </w:r>
      <w:r>
        <w:rPr>
          <w:rFonts w:ascii="Verdana" w:hAnsi="Verdana"/>
          <w:color w:val="000000"/>
          <w:sz w:val="20"/>
          <w:szCs w:val="20"/>
          <w:lang w:val="fr-FR"/>
        </w:rPr>
        <w:br/>
      </w:r>
      <w:r>
        <w:rPr>
          <w:rFonts w:ascii="Verdana" w:hAnsi="Verdana"/>
          <w:noProof/>
          <w:color w:val="000000"/>
          <w:sz w:val="20"/>
          <w:szCs w:val="20"/>
          <w:lang w:eastAsia="fr-BE"/>
        </w:rPr>
        <w:lastRenderedPageBreak/>
        <w:drawing>
          <wp:inline distT="0" distB="0" distL="0" distR="0" wp14:anchorId="3DAF379F" wp14:editId="05F5A981">
            <wp:extent cx="7620000" cy="8667750"/>
            <wp:effectExtent l="0" t="0" r="0" b="0"/>
            <wp:docPr id="258" name="Image 258" descr="http://cityspinning.org/wp-content/uploads/2008/05/bot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cityspinning.org/wp-content/uploads/2008/05/bottle.jpg"/>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7620000" cy="8667750"/>
                    </a:xfrm>
                    <a:prstGeom prst="rect">
                      <a:avLst/>
                    </a:prstGeom>
                    <a:noFill/>
                    <a:ln>
                      <a:noFill/>
                    </a:ln>
                  </pic:spPr>
                </pic:pic>
              </a:graphicData>
            </a:graphic>
          </wp:inline>
        </w:drawing>
      </w:r>
      <w:r>
        <w:rPr>
          <w:rFonts w:ascii="Verdana" w:hAnsi="Verdana"/>
          <w:color w:val="000000"/>
          <w:sz w:val="20"/>
          <w:szCs w:val="20"/>
          <w:lang w:val="fr-FR"/>
        </w:rPr>
        <w:br/>
      </w:r>
      <w:r>
        <w:rPr>
          <w:rFonts w:ascii="Verdana" w:hAnsi="Verdana"/>
          <w:color w:val="000000"/>
          <w:sz w:val="20"/>
          <w:szCs w:val="20"/>
          <w:lang w:val="fr-FR"/>
        </w:rPr>
        <w:lastRenderedPageBreak/>
        <w:br/>
        <w:t>Bref vivement la suite de tes expériences...</w:t>
      </w:r>
    </w:p>
    <w:p w:rsidR="00CC114C" w:rsidRDefault="00CC114C" w:rsidP="00CC114C">
      <w:pPr>
        <w:shd w:val="clear" w:color="auto" w:fill="FFFFFF"/>
        <w:spacing w:line="355" w:lineRule="atLeast"/>
        <w:rPr>
          <w:rFonts w:ascii="Verdana" w:hAnsi="Verdana"/>
          <w:color w:val="000000"/>
          <w:sz w:val="15"/>
          <w:szCs w:val="15"/>
          <w:lang w:val="fr-FR"/>
        </w:rPr>
      </w:pPr>
    </w:p>
    <w:p w:rsidR="00CC114C" w:rsidRDefault="00CC114C" w:rsidP="00CC114C">
      <w:pPr>
        <w:pStyle w:val="Titre2"/>
        <w:shd w:val="clear" w:color="auto" w:fill="FFFFFF"/>
        <w:spacing w:line="300" w:lineRule="auto"/>
        <w:rPr>
          <w:color w:val="000000"/>
          <w:sz w:val="23"/>
          <w:szCs w:val="23"/>
          <w:lang w:val="fr-FR"/>
        </w:rPr>
      </w:pPr>
      <w:r>
        <w:rPr>
          <w:b w:val="0"/>
          <w:bCs w:val="0"/>
          <w:noProof/>
          <w:color w:val="000000"/>
          <w:sz w:val="23"/>
          <w:szCs w:val="23"/>
        </w:rPr>
        <w:drawing>
          <wp:inline distT="0" distB="0" distL="0" distR="0" wp14:anchorId="3C746C11" wp14:editId="5962967A">
            <wp:extent cx="9525" cy="9525"/>
            <wp:effectExtent l="0" t="0" r="0" b="0"/>
            <wp:docPr id="264" name="Image 264" descr="http://illiweb.com/fa/emp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lliweb.com/fa/empty.gif"/>
                    <pic:cNvPicPr>
                      <a:picLocks noChangeAspect="1" noChangeArrowheads="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bookmarkStart w:id="254" w:name="101941"/>
      <w:r>
        <w:rPr>
          <w:b w:val="0"/>
          <w:bCs w:val="0"/>
          <w:color w:val="000000"/>
          <w:sz w:val="23"/>
          <w:szCs w:val="23"/>
          <w:lang w:val="fr-FR"/>
        </w:rPr>
        <w:fldChar w:fldCharType="begin"/>
      </w:r>
      <w:r>
        <w:rPr>
          <w:b w:val="0"/>
          <w:bCs w:val="0"/>
          <w:color w:val="000000"/>
          <w:sz w:val="23"/>
          <w:szCs w:val="23"/>
          <w:lang w:val="fr-FR"/>
        </w:rPr>
        <w:instrText xml:space="preserve"> HYPERLINK "http://le-projet-olduvai.wikiforum.net/t5632-culture-autonome-des-pommes-de-terre-en-bouteille" \l "101941" </w:instrText>
      </w:r>
      <w:r>
        <w:rPr>
          <w:b w:val="0"/>
          <w:bCs w:val="0"/>
          <w:color w:val="000000"/>
          <w:sz w:val="23"/>
          <w:szCs w:val="23"/>
          <w:lang w:val="fr-FR"/>
        </w:rPr>
        <w:fldChar w:fldCharType="separate"/>
      </w:r>
      <w:r>
        <w:rPr>
          <w:rStyle w:val="Lienhypertexte"/>
          <w:b w:val="0"/>
          <w:bCs w:val="0"/>
          <w:sz w:val="23"/>
          <w:szCs w:val="23"/>
          <w:lang w:val="fr-FR"/>
        </w:rPr>
        <w:t>Re: Culture autonome des pommes de terre en bouteille</w:t>
      </w:r>
      <w:r>
        <w:rPr>
          <w:b w:val="0"/>
          <w:bCs w:val="0"/>
          <w:color w:val="000000"/>
          <w:sz w:val="23"/>
          <w:szCs w:val="23"/>
          <w:lang w:val="fr-FR"/>
        </w:rPr>
        <w:fldChar w:fldCharType="end"/>
      </w:r>
      <w:bookmarkEnd w:id="254"/>
    </w:p>
    <w:p w:rsidR="00CC114C" w:rsidRDefault="00CC114C" w:rsidP="00CC114C">
      <w:pPr>
        <w:pStyle w:val="author"/>
        <w:shd w:val="clear" w:color="auto" w:fill="FFFFFF"/>
        <w:rPr>
          <w:color w:val="000000"/>
          <w:sz w:val="15"/>
          <w:szCs w:val="15"/>
          <w:lang w:val="fr-FR"/>
        </w:rPr>
      </w:pPr>
      <w:r>
        <w:rPr>
          <w:noProof/>
          <w:color w:val="000000"/>
          <w:sz w:val="15"/>
          <w:szCs w:val="15"/>
        </w:rPr>
        <w:drawing>
          <wp:inline distT="0" distB="0" distL="0" distR="0" wp14:anchorId="3633990B" wp14:editId="748302D9">
            <wp:extent cx="9525" cy="9525"/>
            <wp:effectExtent l="0" t="0" r="0" b="0"/>
            <wp:docPr id="263" name="Image 263" descr="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essage"/>
                    <pic:cNvPicPr>
                      <a:picLocks noChangeAspect="1" noChangeArrowheads="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roofErr w:type="gramStart"/>
      <w:r>
        <w:rPr>
          <w:color w:val="000000"/>
          <w:sz w:val="15"/>
          <w:szCs w:val="15"/>
          <w:lang w:val="fr-FR"/>
        </w:rPr>
        <w:t>par</w:t>
      </w:r>
      <w:proofErr w:type="gramEnd"/>
      <w:r>
        <w:rPr>
          <w:color w:val="000000"/>
          <w:sz w:val="15"/>
          <w:szCs w:val="15"/>
          <w:lang w:val="fr-FR"/>
        </w:rPr>
        <w:t xml:space="preserve"> </w:t>
      </w:r>
      <w:hyperlink r:id="rId1205" w:history="1">
        <w:r>
          <w:rPr>
            <w:rStyle w:val="lev"/>
            <w:color w:val="FF0000"/>
            <w:sz w:val="15"/>
            <w:szCs w:val="15"/>
            <w:lang w:val="fr-FR"/>
          </w:rPr>
          <w:t>tarsonis</w:t>
        </w:r>
      </w:hyperlink>
      <w:r>
        <w:rPr>
          <w:color w:val="000000"/>
          <w:sz w:val="15"/>
          <w:szCs w:val="15"/>
          <w:lang w:val="fr-FR"/>
        </w:rPr>
        <w:t xml:space="preserve"> le Ven 20 Avr - 15:07:12</w:t>
      </w:r>
    </w:p>
    <w:p w:rsidR="00CC114C" w:rsidRDefault="00CC114C" w:rsidP="00CC114C">
      <w:pPr>
        <w:shd w:val="clear" w:color="auto" w:fill="FFFFFF"/>
        <w:spacing w:line="336" w:lineRule="atLeast"/>
        <w:rPr>
          <w:rFonts w:ascii="Verdana" w:hAnsi="Verdana"/>
          <w:color w:val="000000"/>
          <w:sz w:val="20"/>
          <w:szCs w:val="20"/>
          <w:lang w:val="fr-FR"/>
        </w:rPr>
      </w:pPr>
      <w:r>
        <w:rPr>
          <w:rFonts w:ascii="Verdana" w:hAnsi="Verdana"/>
          <w:color w:val="000000"/>
          <w:sz w:val="20"/>
          <w:szCs w:val="20"/>
          <w:lang w:val="fr-FR"/>
        </w:rPr>
        <w:t>Salut !</w:t>
      </w:r>
      <w:r>
        <w:rPr>
          <w:rFonts w:ascii="Verdana" w:hAnsi="Verdana"/>
          <w:color w:val="000000"/>
          <w:sz w:val="20"/>
          <w:szCs w:val="20"/>
          <w:lang w:val="fr-FR"/>
        </w:rPr>
        <w:br/>
        <w:t>Bon, l'expérience a pris fin la semaine dernière....je ne pensais pas que les pommes de terres allaient monter aussi haut avec autant de tiges souterraines.</w:t>
      </w:r>
      <w:r>
        <w:rPr>
          <w:rFonts w:ascii="Verdana" w:hAnsi="Verdana"/>
          <w:color w:val="000000"/>
          <w:sz w:val="20"/>
          <w:szCs w:val="20"/>
          <w:lang w:val="fr-FR"/>
        </w:rPr>
        <w:br/>
      </w:r>
      <w:r>
        <w:rPr>
          <w:rFonts w:ascii="Verdana" w:hAnsi="Verdana"/>
          <w:color w:val="000000"/>
          <w:sz w:val="20"/>
          <w:szCs w:val="20"/>
          <w:lang w:val="fr-FR"/>
        </w:rPr>
        <w:br/>
      </w:r>
      <w:r>
        <w:rPr>
          <w:rFonts w:ascii="Verdana" w:hAnsi="Verdana"/>
          <w:color w:val="000000"/>
          <w:sz w:val="20"/>
          <w:szCs w:val="20"/>
          <w:lang w:val="fr-FR"/>
        </w:rPr>
        <w:br/>
      </w:r>
      <w:r>
        <w:rPr>
          <w:rFonts w:ascii="Verdana" w:hAnsi="Verdana"/>
          <w:noProof/>
          <w:color w:val="000000"/>
          <w:sz w:val="20"/>
          <w:szCs w:val="20"/>
          <w:lang w:eastAsia="fr-BE"/>
        </w:rPr>
        <w:lastRenderedPageBreak/>
        <w:drawing>
          <wp:inline distT="0" distB="0" distL="0" distR="0" wp14:anchorId="61114673" wp14:editId="6EC8A149">
            <wp:extent cx="4914900" cy="6619875"/>
            <wp:effectExtent l="0" t="0" r="0" b="9525"/>
            <wp:docPr id="262" name="Image 262" descr="http://img542.imageshack.us/img542/2959/dscn0498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g542.imageshack.us/img542/2959/dscn0498l.jpg"/>
                    <pic:cNvPicPr>
                      <a:picLocks noChangeAspect="1" noChangeArrowheads="1"/>
                    </pic:cNvPicPr>
                  </pic:nvPicPr>
                  <pic:blipFill>
                    <a:blip r:embed="rId1206">
                      <a:extLst>
                        <a:ext uri="{28A0092B-C50C-407E-A947-70E740481C1C}">
                          <a14:useLocalDpi xmlns:a14="http://schemas.microsoft.com/office/drawing/2010/main" val="0"/>
                        </a:ext>
                      </a:extLst>
                    </a:blip>
                    <a:srcRect/>
                    <a:stretch>
                      <a:fillRect/>
                    </a:stretch>
                  </pic:blipFill>
                  <pic:spPr bwMode="auto">
                    <a:xfrm>
                      <a:off x="0" y="0"/>
                      <a:ext cx="4914900" cy="6619875"/>
                    </a:xfrm>
                    <a:prstGeom prst="rect">
                      <a:avLst/>
                    </a:prstGeom>
                    <a:noFill/>
                    <a:ln>
                      <a:noFill/>
                    </a:ln>
                  </pic:spPr>
                </pic:pic>
              </a:graphicData>
            </a:graphic>
          </wp:inline>
        </w:drawing>
      </w:r>
      <w:r>
        <w:rPr>
          <w:rFonts w:ascii="Verdana" w:hAnsi="Verdana"/>
          <w:color w:val="000000"/>
          <w:sz w:val="20"/>
          <w:szCs w:val="20"/>
          <w:lang w:val="fr-FR"/>
        </w:rPr>
        <w:br/>
      </w:r>
      <w:r>
        <w:rPr>
          <w:rFonts w:ascii="Verdana" w:hAnsi="Verdana"/>
          <w:color w:val="000000"/>
          <w:sz w:val="20"/>
          <w:szCs w:val="20"/>
          <w:lang w:val="fr-FR"/>
        </w:rPr>
        <w:br/>
        <w:t>A noter que je n'ai pas arrosé depuis le début de l'expérience.....c'est parti pour une simple culture en bouteille !</w:t>
      </w:r>
    </w:p>
    <w:p w:rsidR="009E503F" w:rsidRDefault="009E503F" w:rsidP="009E503F">
      <w:pPr>
        <w:autoSpaceDE w:val="0"/>
        <w:autoSpaceDN w:val="0"/>
        <w:adjustRightInd w:val="0"/>
        <w:spacing w:after="0" w:line="240" w:lineRule="auto"/>
        <w:rPr>
          <w:rFonts w:ascii="AGaramond-Semibold" w:hAnsi="AGaramond-Semibold" w:cs="AGaramond-Semibold"/>
          <w:color w:val="00BB00"/>
          <w:sz w:val="28"/>
          <w:szCs w:val="28"/>
        </w:rPr>
      </w:pPr>
      <w:r>
        <w:rPr>
          <w:rFonts w:ascii="AGaramond-Semibold" w:hAnsi="AGaramond-Semibold" w:cs="AGaramond-Semibold"/>
          <w:color w:val="00BB00"/>
          <w:sz w:val="28"/>
          <w:szCs w:val="28"/>
        </w:rPr>
        <w:t>Purins et thé de compost</w:t>
      </w:r>
    </w:p>
    <w:p w:rsidR="009E503F" w:rsidRDefault="009E503F" w:rsidP="009E503F">
      <w:pPr>
        <w:autoSpaceDE w:val="0"/>
        <w:autoSpaceDN w:val="0"/>
        <w:adjustRightInd w:val="0"/>
        <w:spacing w:after="0" w:line="240" w:lineRule="auto"/>
        <w:rPr>
          <w:rFonts w:ascii="AGaramond-Regular" w:hAnsi="AGaramond-Regular" w:cs="AGaramond-Regular"/>
          <w:color w:val="000000"/>
        </w:rPr>
      </w:pPr>
      <w:r>
        <w:rPr>
          <w:rFonts w:ascii="AGaramond-Regular" w:hAnsi="AGaramond-Regular" w:cs="AGaramond-Regular"/>
          <w:color w:val="000000"/>
        </w:rPr>
        <w:t>Les purins sont des engrais liquides biostimulants qui découlent de la fermentation saine de matières organiques.</w:t>
      </w:r>
    </w:p>
    <w:p w:rsidR="009E503F" w:rsidRDefault="009E503F" w:rsidP="009E503F">
      <w:pPr>
        <w:autoSpaceDE w:val="0"/>
        <w:autoSpaceDN w:val="0"/>
        <w:adjustRightInd w:val="0"/>
        <w:spacing w:after="0" w:line="240" w:lineRule="auto"/>
        <w:rPr>
          <w:rFonts w:ascii="AGaramond-Regular" w:hAnsi="AGaramond-Regular" w:cs="AGaramond-Regular"/>
          <w:color w:val="000000"/>
        </w:rPr>
      </w:pPr>
      <w:r>
        <w:rPr>
          <w:rFonts w:ascii="AGaramond-Regular" w:hAnsi="AGaramond-Regular" w:cs="AGaramond-Regular"/>
          <w:color w:val="000000"/>
        </w:rPr>
        <w:t xml:space="preserve">Choisissez vos ingrédients en fonction du besoin et du stade de croissance de vos plantes. </w:t>
      </w:r>
      <w:proofErr w:type="gramStart"/>
      <w:r>
        <w:rPr>
          <w:rFonts w:ascii="AGaramond-Regular" w:hAnsi="AGaramond-Regular" w:cs="AGaramond-Regular"/>
          <w:color w:val="000000"/>
        </w:rPr>
        <w:t>Consultez la</w:t>
      </w:r>
      <w:proofErr w:type="gramEnd"/>
    </w:p>
    <w:p w:rsidR="009E503F" w:rsidRDefault="009E503F" w:rsidP="009E503F">
      <w:pPr>
        <w:autoSpaceDE w:val="0"/>
        <w:autoSpaceDN w:val="0"/>
        <w:adjustRightInd w:val="0"/>
        <w:spacing w:after="0" w:line="240" w:lineRule="auto"/>
        <w:rPr>
          <w:rFonts w:ascii="AGaramond-Regular" w:hAnsi="AGaramond-Regular" w:cs="AGaramond-Regular"/>
          <w:color w:val="000000"/>
        </w:rPr>
      </w:pPr>
      <w:proofErr w:type="gramStart"/>
      <w:r>
        <w:rPr>
          <w:rFonts w:ascii="AGaramond-Regular" w:hAnsi="AGaramond-Regular" w:cs="AGaramond-Regular"/>
          <w:color w:val="000000"/>
        </w:rPr>
        <w:t>grille</w:t>
      </w:r>
      <w:proofErr w:type="gramEnd"/>
      <w:r>
        <w:rPr>
          <w:rFonts w:ascii="AGaramond-Regular" w:hAnsi="AGaramond-Regular" w:cs="AGaramond-Regular"/>
          <w:color w:val="000000"/>
        </w:rPr>
        <w:t xml:space="preserve"> qui suit pour des idées, mais soyez créatifs, préparez des mélanges, informez-vous et expérimentez avec ce</w:t>
      </w:r>
    </w:p>
    <w:p w:rsidR="00CC114C" w:rsidRDefault="009E503F" w:rsidP="009E503F">
      <w:pPr>
        <w:rPr>
          <w:rFonts w:ascii="AGaramond-Regular" w:hAnsi="AGaramond-Regular" w:cs="AGaramond-Regular"/>
          <w:color w:val="000000"/>
        </w:rPr>
      </w:pPr>
      <w:proofErr w:type="gramStart"/>
      <w:r>
        <w:rPr>
          <w:rFonts w:ascii="AGaramond-Regular" w:hAnsi="AGaramond-Regular" w:cs="AGaramond-Regular"/>
          <w:color w:val="000000"/>
        </w:rPr>
        <w:t>que</w:t>
      </w:r>
      <w:proofErr w:type="gramEnd"/>
      <w:r>
        <w:rPr>
          <w:rFonts w:ascii="AGaramond-Regular" w:hAnsi="AGaramond-Regular" w:cs="AGaramond-Regular"/>
          <w:color w:val="000000"/>
        </w:rPr>
        <w:t xml:space="preserve"> vous avez sous la main.</w:t>
      </w:r>
    </w:p>
    <w:p w:rsidR="009E503F" w:rsidRDefault="009E503F" w:rsidP="009E503F">
      <w:pPr>
        <w:autoSpaceDE w:val="0"/>
        <w:autoSpaceDN w:val="0"/>
        <w:adjustRightInd w:val="0"/>
        <w:spacing w:after="0" w:line="240" w:lineRule="auto"/>
        <w:rPr>
          <w:rFonts w:ascii="AGaramond-Semibold" w:hAnsi="AGaramond-Semibold" w:cs="AGaramond-Semibold"/>
          <w:color w:val="000000"/>
        </w:rPr>
      </w:pPr>
      <w:r>
        <w:rPr>
          <w:rFonts w:ascii="AGaramond-Semibold" w:hAnsi="AGaramond-Semibold" w:cs="AGaramond-Semibold"/>
          <w:color w:val="000000"/>
        </w:rPr>
        <w:t>Ingrédient Valeur fertilisante</w:t>
      </w:r>
    </w:p>
    <w:p w:rsidR="009E503F" w:rsidRDefault="009E503F" w:rsidP="009E503F">
      <w:pPr>
        <w:autoSpaceDE w:val="0"/>
        <w:autoSpaceDN w:val="0"/>
        <w:adjustRightInd w:val="0"/>
        <w:spacing w:after="0" w:line="240" w:lineRule="auto"/>
        <w:rPr>
          <w:rFonts w:ascii="AGaramond-Semibold" w:hAnsi="AGaramond-Semibold" w:cs="AGaramond-Semibold"/>
          <w:color w:val="000000"/>
        </w:rPr>
      </w:pPr>
      <w:r>
        <w:rPr>
          <w:rFonts w:ascii="AGaramond-Semibold" w:hAnsi="AGaramond-Semibold" w:cs="AGaramond-Semibold"/>
          <w:color w:val="000000"/>
        </w:rPr>
        <w:lastRenderedPageBreak/>
        <w:t>Bardane</w:t>
      </w:r>
    </w:p>
    <w:p w:rsidR="009E503F" w:rsidRDefault="009E503F" w:rsidP="009E503F">
      <w:pPr>
        <w:autoSpaceDE w:val="0"/>
        <w:autoSpaceDN w:val="0"/>
        <w:adjustRightInd w:val="0"/>
        <w:spacing w:after="0" w:line="240" w:lineRule="auto"/>
        <w:rPr>
          <w:rFonts w:ascii="AGaramond-Semibold" w:hAnsi="AGaramond-Semibold" w:cs="AGaramond-Semibold"/>
          <w:color w:val="000000"/>
        </w:rPr>
      </w:pPr>
      <w:r>
        <w:rPr>
          <w:rFonts w:ascii="AGaramond-Semibold" w:hAnsi="AGaramond-Semibold" w:cs="AGaramond-Semibold"/>
          <w:color w:val="000000"/>
        </w:rPr>
        <w:t>Compost</w:t>
      </w:r>
    </w:p>
    <w:p w:rsidR="009E503F" w:rsidRDefault="009E503F" w:rsidP="009E503F">
      <w:pPr>
        <w:autoSpaceDE w:val="0"/>
        <w:autoSpaceDN w:val="0"/>
        <w:adjustRightInd w:val="0"/>
        <w:spacing w:after="0" w:line="240" w:lineRule="auto"/>
        <w:rPr>
          <w:rFonts w:ascii="AGaramond-Semibold" w:hAnsi="AGaramond-Semibold" w:cs="AGaramond-Semibold"/>
          <w:color w:val="000000"/>
        </w:rPr>
      </w:pPr>
      <w:r>
        <w:rPr>
          <w:rFonts w:ascii="AGaramond-Semibold" w:hAnsi="AGaramond-Semibold" w:cs="AGaramond-Semibold"/>
          <w:color w:val="000000"/>
        </w:rPr>
        <w:t>Consoude</w:t>
      </w:r>
    </w:p>
    <w:p w:rsidR="009E503F" w:rsidRDefault="009E503F" w:rsidP="009E503F">
      <w:pPr>
        <w:autoSpaceDE w:val="0"/>
        <w:autoSpaceDN w:val="0"/>
        <w:adjustRightInd w:val="0"/>
        <w:spacing w:after="0" w:line="240" w:lineRule="auto"/>
        <w:rPr>
          <w:rFonts w:ascii="AGaramond-Semibold" w:hAnsi="AGaramond-Semibold" w:cs="AGaramond-Semibold"/>
          <w:color w:val="000000"/>
        </w:rPr>
      </w:pPr>
      <w:r>
        <w:rPr>
          <w:rFonts w:ascii="AGaramond-Semibold" w:hAnsi="AGaramond-Semibold" w:cs="AGaramond-Semibold"/>
          <w:color w:val="000000"/>
        </w:rPr>
        <w:t>Feuille de chou</w:t>
      </w:r>
    </w:p>
    <w:p w:rsidR="009E503F" w:rsidRDefault="009E503F" w:rsidP="009E503F">
      <w:pPr>
        <w:autoSpaceDE w:val="0"/>
        <w:autoSpaceDN w:val="0"/>
        <w:adjustRightInd w:val="0"/>
        <w:spacing w:after="0" w:line="240" w:lineRule="auto"/>
        <w:rPr>
          <w:rFonts w:ascii="AGaramond-Semibold" w:hAnsi="AGaramond-Semibold" w:cs="AGaramond-Semibold"/>
          <w:color w:val="000000"/>
        </w:rPr>
      </w:pPr>
      <w:r>
        <w:rPr>
          <w:rFonts w:ascii="AGaramond-Semibold" w:hAnsi="AGaramond-Semibold" w:cs="AGaramond-Semibold"/>
          <w:color w:val="000000"/>
        </w:rPr>
        <w:t>Ortie</w:t>
      </w:r>
    </w:p>
    <w:p w:rsidR="009E503F" w:rsidRDefault="009E503F" w:rsidP="009E503F">
      <w:pPr>
        <w:autoSpaceDE w:val="0"/>
        <w:autoSpaceDN w:val="0"/>
        <w:adjustRightInd w:val="0"/>
        <w:spacing w:after="0" w:line="240" w:lineRule="auto"/>
        <w:rPr>
          <w:rFonts w:ascii="AGaramond-Semibold" w:hAnsi="AGaramond-Semibold" w:cs="AGaramond-Semibold"/>
          <w:color w:val="000000"/>
        </w:rPr>
      </w:pPr>
      <w:r>
        <w:rPr>
          <w:rFonts w:ascii="AGaramond-Semibold" w:hAnsi="AGaramond-Semibold" w:cs="AGaramond-Semibold"/>
          <w:color w:val="000000"/>
        </w:rPr>
        <w:t>Pissenlit</w:t>
      </w:r>
    </w:p>
    <w:p w:rsidR="009E503F" w:rsidRDefault="009E503F" w:rsidP="009E503F">
      <w:pPr>
        <w:autoSpaceDE w:val="0"/>
        <w:autoSpaceDN w:val="0"/>
        <w:adjustRightInd w:val="0"/>
        <w:spacing w:after="0" w:line="240" w:lineRule="auto"/>
        <w:rPr>
          <w:rFonts w:ascii="AGaramond-Semibold" w:hAnsi="AGaramond-Semibold" w:cs="AGaramond-Semibold"/>
          <w:color w:val="000000"/>
        </w:rPr>
      </w:pPr>
      <w:r>
        <w:rPr>
          <w:rFonts w:ascii="AGaramond-Semibold" w:hAnsi="AGaramond-Semibold" w:cs="AGaramond-Semibold"/>
          <w:color w:val="000000"/>
        </w:rPr>
        <w:t>Verge d’or</w:t>
      </w:r>
    </w:p>
    <w:p w:rsidR="009E503F" w:rsidRPr="009E503F" w:rsidRDefault="009E503F" w:rsidP="009E503F">
      <w:pPr>
        <w:autoSpaceDE w:val="0"/>
        <w:autoSpaceDN w:val="0"/>
        <w:adjustRightInd w:val="0"/>
        <w:spacing w:after="0" w:line="240" w:lineRule="auto"/>
        <w:rPr>
          <w:rFonts w:ascii="AGaramond-Regular" w:hAnsi="AGaramond-Regular" w:cs="AGaramond-Regular"/>
          <w:color w:val="000000"/>
          <w:lang w:val="en-GB"/>
        </w:rPr>
      </w:pPr>
      <w:r w:rsidRPr="009E503F">
        <w:rPr>
          <w:rFonts w:ascii="AGaramond-Regular" w:hAnsi="AGaramond-Regular" w:cs="AGaramond-Regular"/>
          <w:color w:val="000000"/>
          <w:lang w:val="en-GB"/>
        </w:rPr>
        <w:t>N, K, Calcium</w:t>
      </w:r>
    </w:p>
    <w:p w:rsidR="009E503F" w:rsidRPr="009E503F" w:rsidRDefault="009E503F" w:rsidP="009E503F">
      <w:pPr>
        <w:autoSpaceDE w:val="0"/>
        <w:autoSpaceDN w:val="0"/>
        <w:adjustRightInd w:val="0"/>
        <w:spacing w:after="0" w:line="240" w:lineRule="auto"/>
        <w:rPr>
          <w:rFonts w:ascii="AGaramond-Regular" w:hAnsi="AGaramond-Regular" w:cs="AGaramond-Regular"/>
          <w:color w:val="000000"/>
          <w:lang w:val="en-GB"/>
        </w:rPr>
      </w:pPr>
      <w:r w:rsidRPr="009E503F">
        <w:rPr>
          <w:rFonts w:ascii="AGaramond-Regular" w:hAnsi="AGaramond-Regular" w:cs="AGaramond-Regular"/>
          <w:color w:val="000000"/>
          <w:lang w:val="en-GB"/>
        </w:rPr>
        <w:t>N, P, K</w:t>
      </w:r>
    </w:p>
    <w:p w:rsidR="009E503F" w:rsidRPr="009E503F" w:rsidRDefault="009E503F" w:rsidP="009E503F">
      <w:pPr>
        <w:autoSpaceDE w:val="0"/>
        <w:autoSpaceDN w:val="0"/>
        <w:adjustRightInd w:val="0"/>
        <w:spacing w:after="0" w:line="240" w:lineRule="auto"/>
        <w:rPr>
          <w:rFonts w:ascii="AGaramond-Regular" w:hAnsi="AGaramond-Regular" w:cs="AGaramond-Regular"/>
          <w:color w:val="000000"/>
          <w:lang w:val="en-GB"/>
        </w:rPr>
      </w:pPr>
      <w:r w:rsidRPr="009E503F">
        <w:rPr>
          <w:rFonts w:ascii="AGaramond-Regular" w:hAnsi="AGaramond-Regular" w:cs="AGaramond-Regular"/>
          <w:color w:val="000000"/>
          <w:lang w:val="en-GB"/>
        </w:rPr>
        <w:t>N, K</w:t>
      </w:r>
    </w:p>
    <w:p w:rsidR="009E503F" w:rsidRPr="009E503F" w:rsidRDefault="009E503F" w:rsidP="009E503F">
      <w:pPr>
        <w:autoSpaceDE w:val="0"/>
        <w:autoSpaceDN w:val="0"/>
        <w:adjustRightInd w:val="0"/>
        <w:spacing w:after="0" w:line="240" w:lineRule="auto"/>
        <w:rPr>
          <w:rFonts w:ascii="AGaramond-Regular" w:hAnsi="AGaramond-Regular" w:cs="AGaramond-Regular"/>
          <w:color w:val="000000"/>
          <w:lang w:val="en-GB"/>
        </w:rPr>
      </w:pPr>
      <w:r w:rsidRPr="009E503F">
        <w:rPr>
          <w:rFonts w:ascii="AGaramond-Regular" w:hAnsi="AGaramond-Regular" w:cs="AGaramond-Regular"/>
          <w:color w:val="000000"/>
          <w:lang w:val="en-GB"/>
        </w:rPr>
        <w:t>N</w:t>
      </w:r>
    </w:p>
    <w:p w:rsidR="009E503F" w:rsidRPr="009E503F" w:rsidRDefault="009E503F" w:rsidP="009E503F">
      <w:pPr>
        <w:autoSpaceDE w:val="0"/>
        <w:autoSpaceDN w:val="0"/>
        <w:adjustRightInd w:val="0"/>
        <w:spacing w:after="0" w:line="240" w:lineRule="auto"/>
        <w:rPr>
          <w:rFonts w:ascii="AGaramond-Regular" w:hAnsi="AGaramond-Regular" w:cs="AGaramond-Regular"/>
          <w:color w:val="000000"/>
          <w:lang w:val="en-GB"/>
        </w:rPr>
      </w:pPr>
      <w:r w:rsidRPr="009E503F">
        <w:rPr>
          <w:rFonts w:ascii="AGaramond-Regular" w:hAnsi="AGaramond-Regular" w:cs="AGaramond-Regular"/>
          <w:color w:val="000000"/>
          <w:lang w:val="en-GB"/>
        </w:rPr>
        <w:t>N, Fer</w:t>
      </w:r>
    </w:p>
    <w:p w:rsidR="009E503F" w:rsidRPr="009E503F" w:rsidRDefault="009E503F" w:rsidP="009E503F">
      <w:pPr>
        <w:autoSpaceDE w:val="0"/>
        <w:autoSpaceDN w:val="0"/>
        <w:adjustRightInd w:val="0"/>
        <w:spacing w:after="0" w:line="240" w:lineRule="auto"/>
        <w:rPr>
          <w:rFonts w:ascii="AGaramond-Regular" w:hAnsi="AGaramond-Regular" w:cs="AGaramond-Regular"/>
          <w:color w:val="000000"/>
          <w:lang w:val="en-GB"/>
        </w:rPr>
      </w:pPr>
      <w:r w:rsidRPr="009E503F">
        <w:rPr>
          <w:rFonts w:ascii="AGaramond-Regular" w:hAnsi="AGaramond-Regular" w:cs="AGaramond-Regular"/>
          <w:color w:val="000000"/>
          <w:lang w:val="en-GB"/>
        </w:rPr>
        <w:t>N, P, K, Calcium, Magnesium</w:t>
      </w:r>
    </w:p>
    <w:p w:rsidR="009E503F" w:rsidRDefault="009E503F" w:rsidP="009E503F">
      <w:pPr>
        <w:autoSpaceDE w:val="0"/>
        <w:autoSpaceDN w:val="0"/>
        <w:adjustRightInd w:val="0"/>
        <w:spacing w:after="0" w:line="240" w:lineRule="auto"/>
        <w:rPr>
          <w:rFonts w:ascii="AGaramond-Regular" w:hAnsi="AGaramond-Regular" w:cs="AGaramond-Regular"/>
          <w:color w:val="000000"/>
        </w:rPr>
      </w:pPr>
      <w:r>
        <w:rPr>
          <w:rFonts w:ascii="AGaramond-Regular" w:hAnsi="AGaramond-Regular" w:cs="AGaramond-Regular"/>
          <w:color w:val="000000"/>
        </w:rPr>
        <w:t>P, K, Calcium</w:t>
      </w:r>
    </w:p>
    <w:p w:rsidR="009E503F" w:rsidRDefault="009E503F" w:rsidP="009E503F">
      <w:pPr>
        <w:autoSpaceDE w:val="0"/>
        <w:autoSpaceDN w:val="0"/>
        <w:adjustRightInd w:val="0"/>
        <w:spacing w:after="0" w:line="240" w:lineRule="auto"/>
        <w:rPr>
          <w:rFonts w:ascii="AGaramond-Semibold" w:hAnsi="AGaramond-Semibold" w:cs="AGaramond-Semibold"/>
          <w:color w:val="00BB00"/>
          <w:sz w:val="28"/>
          <w:szCs w:val="28"/>
        </w:rPr>
      </w:pPr>
      <w:r>
        <w:rPr>
          <w:rFonts w:ascii="AGaramond-Semibold" w:hAnsi="AGaramond-Semibold" w:cs="AGaramond-Semibold"/>
          <w:color w:val="00BB00"/>
          <w:sz w:val="28"/>
          <w:szCs w:val="28"/>
        </w:rPr>
        <w:t>Purins et thé de compost</w:t>
      </w:r>
    </w:p>
    <w:p w:rsidR="009E503F" w:rsidRDefault="009E503F" w:rsidP="009E503F">
      <w:pPr>
        <w:autoSpaceDE w:val="0"/>
        <w:autoSpaceDN w:val="0"/>
        <w:adjustRightInd w:val="0"/>
        <w:spacing w:after="0" w:line="240" w:lineRule="auto"/>
        <w:rPr>
          <w:rFonts w:ascii="AGaramond-Regular" w:hAnsi="AGaramond-Regular" w:cs="AGaramond-Regular"/>
          <w:color w:val="000000"/>
        </w:rPr>
      </w:pPr>
      <w:r>
        <w:rPr>
          <w:rFonts w:ascii="AGaramond-Regular" w:hAnsi="AGaramond-Regular" w:cs="AGaramond-Regular"/>
          <w:color w:val="000000"/>
        </w:rPr>
        <w:t>Les purins sont des engrais liquides biostimulants qui découlent de la fermentation saine de matières organiques.</w:t>
      </w:r>
    </w:p>
    <w:p w:rsidR="009E503F" w:rsidRDefault="009E503F" w:rsidP="009E503F">
      <w:pPr>
        <w:autoSpaceDE w:val="0"/>
        <w:autoSpaceDN w:val="0"/>
        <w:adjustRightInd w:val="0"/>
        <w:spacing w:after="0" w:line="240" w:lineRule="auto"/>
        <w:rPr>
          <w:rFonts w:ascii="AGaramond-Regular" w:hAnsi="AGaramond-Regular" w:cs="AGaramond-Regular"/>
          <w:color w:val="000000"/>
        </w:rPr>
      </w:pPr>
      <w:r>
        <w:rPr>
          <w:rFonts w:ascii="AGaramond-Regular" w:hAnsi="AGaramond-Regular" w:cs="AGaramond-Regular"/>
          <w:color w:val="000000"/>
        </w:rPr>
        <w:t xml:space="preserve">Choisissez vos ingrédients en fonction du besoin et du stade de croissance de vos plantes. </w:t>
      </w:r>
      <w:proofErr w:type="gramStart"/>
      <w:r>
        <w:rPr>
          <w:rFonts w:ascii="AGaramond-Regular" w:hAnsi="AGaramond-Regular" w:cs="AGaramond-Regular"/>
          <w:color w:val="000000"/>
        </w:rPr>
        <w:t>Consultez la</w:t>
      </w:r>
      <w:proofErr w:type="gramEnd"/>
    </w:p>
    <w:p w:rsidR="009E503F" w:rsidRDefault="009E503F" w:rsidP="009E503F">
      <w:pPr>
        <w:autoSpaceDE w:val="0"/>
        <w:autoSpaceDN w:val="0"/>
        <w:adjustRightInd w:val="0"/>
        <w:spacing w:after="0" w:line="240" w:lineRule="auto"/>
        <w:rPr>
          <w:rFonts w:ascii="AGaramond-Regular" w:hAnsi="AGaramond-Regular" w:cs="AGaramond-Regular"/>
          <w:color w:val="000000"/>
        </w:rPr>
      </w:pPr>
      <w:proofErr w:type="gramStart"/>
      <w:r>
        <w:rPr>
          <w:rFonts w:ascii="AGaramond-Regular" w:hAnsi="AGaramond-Regular" w:cs="AGaramond-Regular"/>
          <w:color w:val="000000"/>
        </w:rPr>
        <w:t>grille</w:t>
      </w:r>
      <w:proofErr w:type="gramEnd"/>
      <w:r>
        <w:rPr>
          <w:rFonts w:ascii="AGaramond-Regular" w:hAnsi="AGaramond-Regular" w:cs="AGaramond-Regular"/>
          <w:color w:val="000000"/>
        </w:rPr>
        <w:t xml:space="preserve"> qui suit pour des idées, mais soyez créatifs, préparez des mélanges, informez-vous et expérimentez avec ce</w:t>
      </w:r>
    </w:p>
    <w:p w:rsidR="009E503F" w:rsidRDefault="009E503F" w:rsidP="009E503F">
      <w:pPr>
        <w:autoSpaceDE w:val="0"/>
        <w:autoSpaceDN w:val="0"/>
        <w:adjustRightInd w:val="0"/>
        <w:spacing w:after="0" w:line="240" w:lineRule="auto"/>
        <w:rPr>
          <w:rFonts w:ascii="AGaramond-Regular" w:hAnsi="AGaramond-Regular" w:cs="AGaramond-Regular"/>
          <w:color w:val="000000"/>
        </w:rPr>
      </w:pPr>
      <w:proofErr w:type="gramStart"/>
      <w:r>
        <w:rPr>
          <w:rFonts w:ascii="AGaramond-Regular" w:hAnsi="AGaramond-Regular" w:cs="AGaramond-Regular"/>
          <w:color w:val="000000"/>
        </w:rPr>
        <w:t>que</w:t>
      </w:r>
      <w:proofErr w:type="gramEnd"/>
      <w:r>
        <w:rPr>
          <w:rFonts w:ascii="AGaramond-Regular" w:hAnsi="AGaramond-Regular" w:cs="AGaramond-Regular"/>
          <w:color w:val="000000"/>
        </w:rPr>
        <w:t xml:space="preserve"> vous avez sous la main.</w:t>
      </w:r>
    </w:p>
    <w:p w:rsidR="009E503F" w:rsidRDefault="009E503F" w:rsidP="009E503F">
      <w:pPr>
        <w:autoSpaceDE w:val="0"/>
        <w:autoSpaceDN w:val="0"/>
        <w:adjustRightInd w:val="0"/>
        <w:spacing w:after="0" w:line="240" w:lineRule="auto"/>
        <w:rPr>
          <w:rFonts w:ascii="AGaramond-Regular" w:hAnsi="AGaramond-Regular" w:cs="AGaramond-Regular"/>
        </w:rPr>
      </w:pPr>
      <w:r>
        <w:rPr>
          <w:rFonts w:ascii="AGaramond-Regular" w:hAnsi="AGaramond-Regular" w:cs="AGaramond-Regular"/>
        </w:rPr>
        <w:t>Pour un purin de plantes, placez environ 1 kg de plantes fraîchement cueillies et hachées dans un sceau de</w:t>
      </w:r>
    </w:p>
    <w:p w:rsidR="009E503F" w:rsidRDefault="009E503F" w:rsidP="009E503F">
      <w:pPr>
        <w:autoSpaceDE w:val="0"/>
        <w:autoSpaceDN w:val="0"/>
        <w:adjustRightInd w:val="0"/>
        <w:spacing w:after="0" w:line="240" w:lineRule="auto"/>
        <w:rPr>
          <w:rFonts w:ascii="AGaramond-Regular" w:hAnsi="AGaramond-Regular" w:cs="AGaramond-Regular"/>
        </w:rPr>
      </w:pPr>
      <w:proofErr w:type="gramStart"/>
      <w:r>
        <w:rPr>
          <w:rFonts w:ascii="AGaramond-Regular" w:hAnsi="AGaramond-Regular" w:cs="AGaramond-Regular"/>
        </w:rPr>
        <w:t>plastique</w:t>
      </w:r>
      <w:proofErr w:type="gramEnd"/>
      <w:r>
        <w:rPr>
          <w:rFonts w:ascii="AGaramond-Regular" w:hAnsi="AGaramond-Regular" w:cs="AGaramond-Regular"/>
        </w:rPr>
        <w:t xml:space="preserve"> et ajoutez-y 10 l d’eau. Gardez le sceau couvert et à l’abri du soleil. Brassez vigoureusement le mélange</w:t>
      </w:r>
    </w:p>
    <w:p w:rsidR="009E503F" w:rsidRDefault="009E503F" w:rsidP="009E503F">
      <w:pPr>
        <w:autoSpaceDE w:val="0"/>
        <w:autoSpaceDN w:val="0"/>
        <w:adjustRightInd w:val="0"/>
        <w:spacing w:after="0" w:line="240" w:lineRule="auto"/>
        <w:rPr>
          <w:rFonts w:ascii="AGaramond-Regular" w:hAnsi="AGaramond-Regular" w:cs="AGaramond-Regular"/>
        </w:rPr>
      </w:pPr>
      <w:proofErr w:type="gramStart"/>
      <w:r>
        <w:rPr>
          <w:rFonts w:ascii="AGaramond-Regular" w:hAnsi="AGaramond-Regular" w:cs="AGaramond-Regular"/>
        </w:rPr>
        <w:t>une</w:t>
      </w:r>
      <w:proofErr w:type="gramEnd"/>
      <w:r>
        <w:rPr>
          <w:rFonts w:ascii="AGaramond-Regular" w:hAnsi="AGaramond-Regular" w:cs="AGaramond-Regular"/>
        </w:rPr>
        <w:t xml:space="preserve"> ou deux fois par jour afin de garantir une fermentation saine. Des odeurs désagréables pourront s’en dégager</w:t>
      </w:r>
    </w:p>
    <w:p w:rsidR="009E503F" w:rsidRDefault="009E503F" w:rsidP="009E503F">
      <w:pPr>
        <w:autoSpaceDE w:val="0"/>
        <w:autoSpaceDN w:val="0"/>
        <w:adjustRightInd w:val="0"/>
        <w:spacing w:after="0" w:line="240" w:lineRule="auto"/>
        <w:rPr>
          <w:rFonts w:ascii="AGaramond-Regular" w:hAnsi="AGaramond-Regular" w:cs="AGaramond-Regular"/>
        </w:rPr>
      </w:pPr>
      <w:proofErr w:type="gramStart"/>
      <w:r>
        <w:rPr>
          <w:rFonts w:ascii="AGaramond-Regular" w:hAnsi="AGaramond-Regular" w:cs="AGaramond-Regular"/>
        </w:rPr>
        <w:t>durant</w:t>
      </w:r>
      <w:proofErr w:type="gramEnd"/>
      <w:r>
        <w:rPr>
          <w:rFonts w:ascii="AGaramond-Regular" w:hAnsi="AGaramond-Regular" w:cs="AGaramond-Regular"/>
        </w:rPr>
        <w:t xml:space="preserve"> les premiers jours, mais elles se stabiliseront en fin de fermentation. En deux ou trois jours, vous devriez</w:t>
      </w:r>
    </w:p>
    <w:p w:rsidR="009E503F" w:rsidRDefault="009E503F" w:rsidP="009E503F">
      <w:pPr>
        <w:autoSpaceDE w:val="0"/>
        <w:autoSpaceDN w:val="0"/>
        <w:adjustRightInd w:val="0"/>
        <w:spacing w:after="0" w:line="240" w:lineRule="auto"/>
        <w:rPr>
          <w:rFonts w:ascii="AGaramond-Regular" w:hAnsi="AGaramond-Regular" w:cs="AGaramond-Regular"/>
        </w:rPr>
      </w:pPr>
      <w:proofErr w:type="gramStart"/>
      <w:r>
        <w:rPr>
          <w:rFonts w:ascii="AGaramond-Regular" w:hAnsi="AGaramond-Regular" w:cs="AGaramond-Regular"/>
        </w:rPr>
        <w:t>voir</w:t>
      </w:r>
      <w:proofErr w:type="gramEnd"/>
      <w:r>
        <w:rPr>
          <w:rFonts w:ascii="AGaramond-Regular" w:hAnsi="AGaramond-Regular" w:cs="AGaramond-Regular"/>
        </w:rPr>
        <w:t xml:space="preserve"> de petites bulles remonter à la surface durant le brassage. Lorsque celle-ci disparaîtront, soit environ de sept</w:t>
      </w:r>
    </w:p>
    <w:p w:rsidR="009E503F" w:rsidRDefault="009E503F" w:rsidP="009E503F">
      <w:pPr>
        <w:autoSpaceDE w:val="0"/>
        <w:autoSpaceDN w:val="0"/>
        <w:adjustRightInd w:val="0"/>
        <w:spacing w:after="0" w:line="240" w:lineRule="auto"/>
        <w:rPr>
          <w:rFonts w:ascii="AGaramond-Regular" w:hAnsi="AGaramond-Regular" w:cs="AGaramond-Regular"/>
        </w:rPr>
      </w:pPr>
      <w:proofErr w:type="gramStart"/>
      <w:r>
        <w:rPr>
          <w:rFonts w:ascii="AGaramond-Regular" w:hAnsi="AGaramond-Regular" w:cs="AGaramond-Regular"/>
        </w:rPr>
        <w:t>à</w:t>
      </w:r>
      <w:proofErr w:type="gramEnd"/>
      <w:r>
        <w:rPr>
          <w:rFonts w:ascii="AGaramond-Regular" w:hAnsi="AGaramond-Regular" w:cs="AGaramond-Regular"/>
        </w:rPr>
        <w:t xml:space="preserve"> vingt-et-un jours plus tard selon la température ambiante, la fermentation sera terminée et le purin prêt à être</w:t>
      </w:r>
    </w:p>
    <w:p w:rsidR="009E503F" w:rsidRDefault="009E503F" w:rsidP="009E503F">
      <w:pPr>
        <w:autoSpaceDE w:val="0"/>
        <w:autoSpaceDN w:val="0"/>
        <w:adjustRightInd w:val="0"/>
        <w:spacing w:after="0" w:line="240" w:lineRule="auto"/>
        <w:rPr>
          <w:rFonts w:ascii="AGaramond-Regular" w:hAnsi="AGaramond-Regular" w:cs="AGaramond-Regular"/>
        </w:rPr>
      </w:pPr>
      <w:proofErr w:type="gramStart"/>
      <w:r>
        <w:rPr>
          <w:rFonts w:ascii="AGaramond-Regular" w:hAnsi="AGaramond-Regular" w:cs="AGaramond-Regular"/>
        </w:rPr>
        <w:t>utilisé</w:t>
      </w:r>
      <w:proofErr w:type="gramEnd"/>
      <w:r>
        <w:rPr>
          <w:rFonts w:ascii="AGaramond-Regular" w:hAnsi="AGaramond-Regular" w:cs="AGaramond-Regular"/>
        </w:rPr>
        <w:t>.</w:t>
      </w:r>
    </w:p>
    <w:p w:rsidR="009E503F" w:rsidRDefault="009E503F" w:rsidP="009E503F">
      <w:pPr>
        <w:autoSpaceDE w:val="0"/>
        <w:autoSpaceDN w:val="0"/>
        <w:adjustRightInd w:val="0"/>
        <w:spacing w:after="0" w:line="240" w:lineRule="auto"/>
        <w:rPr>
          <w:rFonts w:ascii="AGaramond-Regular" w:hAnsi="AGaramond-Regular" w:cs="AGaramond-Regular"/>
        </w:rPr>
      </w:pPr>
      <w:r>
        <w:rPr>
          <w:rFonts w:ascii="AGaramond-Regular" w:hAnsi="AGaramond-Regular" w:cs="AGaramond-Regular"/>
        </w:rPr>
        <w:t>Pour conserver le purin, filtrez-le et placez-le à l’abri de la lumière dans des contenants hermétiques.</w:t>
      </w:r>
    </w:p>
    <w:p w:rsidR="009E503F" w:rsidRDefault="009E503F" w:rsidP="009E503F">
      <w:pPr>
        <w:autoSpaceDE w:val="0"/>
        <w:autoSpaceDN w:val="0"/>
        <w:adjustRightInd w:val="0"/>
        <w:spacing w:after="0" w:line="240" w:lineRule="auto"/>
        <w:rPr>
          <w:rFonts w:ascii="AGaramond-Regular" w:hAnsi="AGaramond-Regular" w:cs="AGaramond-Regular"/>
        </w:rPr>
      </w:pPr>
      <w:r>
        <w:rPr>
          <w:rFonts w:ascii="AGaramond-Regular" w:hAnsi="AGaramond-Regular" w:cs="AGaramond-Regular"/>
        </w:rPr>
        <w:t>Le purin doit être dilué de 10 à 20 % avant l’utilisation. Dans le cas d’une culture en contenant traditionnel,</w:t>
      </w:r>
    </w:p>
    <w:p w:rsidR="009E503F" w:rsidRDefault="009E503F" w:rsidP="009E503F">
      <w:pPr>
        <w:autoSpaceDE w:val="0"/>
        <w:autoSpaceDN w:val="0"/>
        <w:adjustRightInd w:val="0"/>
        <w:spacing w:after="0" w:line="240" w:lineRule="auto"/>
        <w:rPr>
          <w:rFonts w:ascii="AGaramond-Regular" w:hAnsi="AGaramond-Regular" w:cs="AGaramond-Regular"/>
        </w:rPr>
      </w:pPr>
      <w:proofErr w:type="gramStart"/>
      <w:r>
        <w:rPr>
          <w:rFonts w:ascii="AGaramond-Regular" w:hAnsi="AGaramond-Regular" w:cs="AGaramond-Regular"/>
        </w:rPr>
        <w:t>fertilisez</w:t>
      </w:r>
      <w:proofErr w:type="gramEnd"/>
      <w:r>
        <w:rPr>
          <w:rFonts w:ascii="AGaramond-Regular" w:hAnsi="AGaramond-Regular" w:cs="AGaramond-Regular"/>
        </w:rPr>
        <w:t xml:space="preserve"> avec le purin dilué au lieu d’un arrosage normal. Si vous utilisez des jardinières à réserve d’eau, remplissez</w:t>
      </w:r>
    </w:p>
    <w:p w:rsidR="009E503F" w:rsidRDefault="009E503F" w:rsidP="009E503F">
      <w:pPr>
        <w:autoSpaceDE w:val="0"/>
        <w:autoSpaceDN w:val="0"/>
        <w:adjustRightInd w:val="0"/>
        <w:spacing w:after="0" w:line="240" w:lineRule="auto"/>
        <w:rPr>
          <w:rFonts w:ascii="AGaramond-Regular" w:hAnsi="AGaramond-Regular" w:cs="AGaramond-Regular"/>
        </w:rPr>
      </w:pPr>
      <w:proofErr w:type="gramStart"/>
      <w:r>
        <w:rPr>
          <w:rFonts w:ascii="AGaramond-Regular" w:hAnsi="AGaramond-Regular" w:cs="AGaramond-Regular"/>
        </w:rPr>
        <w:t>la</w:t>
      </w:r>
      <w:proofErr w:type="gramEnd"/>
      <w:r>
        <w:rPr>
          <w:rFonts w:ascii="AGaramond-Regular" w:hAnsi="AGaramond-Regular" w:cs="AGaramond-Regular"/>
        </w:rPr>
        <w:t xml:space="preserve"> réserve avec le purin dilué. Utilisez cet engrais selon le besoin des plantes, de une à deux fois par semaine.</w:t>
      </w:r>
    </w:p>
    <w:p w:rsidR="009E503F" w:rsidRDefault="009E503F" w:rsidP="009E503F">
      <w:pPr>
        <w:autoSpaceDE w:val="0"/>
        <w:autoSpaceDN w:val="0"/>
        <w:adjustRightInd w:val="0"/>
        <w:spacing w:after="0" w:line="240" w:lineRule="auto"/>
        <w:rPr>
          <w:rFonts w:ascii="AGaramond-Regular" w:hAnsi="AGaramond-Regular" w:cs="AGaramond-Regular"/>
        </w:rPr>
      </w:pPr>
      <w:r>
        <w:rPr>
          <w:rFonts w:ascii="AGaramond-Regular" w:hAnsi="AGaramond-Regular" w:cs="AGaramond-Regular"/>
        </w:rPr>
        <w:t xml:space="preserve">Pour un </w:t>
      </w:r>
      <w:r>
        <w:rPr>
          <w:rFonts w:ascii="AGaramond-Bold" w:hAnsi="AGaramond-Bold" w:cs="AGaramond-Bold"/>
          <w:b/>
          <w:bCs/>
        </w:rPr>
        <w:t>purin de compost</w:t>
      </w:r>
      <w:r>
        <w:rPr>
          <w:rFonts w:ascii="AGaramond-Regular" w:hAnsi="AGaramond-Regular" w:cs="AGaramond-Regular"/>
        </w:rPr>
        <w:t>, placez une quantité de compost et trois fois son volume d’eau dans un sceau de</w:t>
      </w:r>
    </w:p>
    <w:p w:rsidR="009E503F" w:rsidRDefault="009E503F" w:rsidP="009E503F">
      <w:pPr>
        <w:autoSpaceDE w:val="0"/>
        <w:autoSpaceDN w:val="0"/>
        <w:adjustRightInd w:val="0"/>
        <w:spacing w:after="0" w:line="240" w:lineRule="auto"/>
        <w:rPr>
          <w:rFonts w:ascii="AGaramond-Regular" w:hAnsi="AGaramond-Regular" w:cs="AGaramond-Regular"/>
        </w:rPr>
      </w:pPr>
      <w:proofErr w:type="gramStart"/>
      <w:r>
        <w:rPr>
          <w:rFonts w:ascii="AGaramond-Regular" w:hAnsi="AGaramond-Regular" w:cs="AGaramond-Regular"/>
        </w:rPr>
        <w:t>plastique</w:t>
      </w:r>
      <w:proofErr w:type="gramEnd"/>
      <w:r>
        <w:rPr>
          <w:rFonts w:ascii="AGaramond-Regular" w:hAnsi="AGaramond-Regular" w:cs="AGaramond-Regular"/>
        </w:rPr>
        <w:t>, mélangez bien et laissez reposer un ou deux jours. Ensuite, filtrez, conservez et utilisez le purin selon les</w:t>
      </w:r>
    </w:p>
    <w:p w:rsidR="009E503F" w:rsidRDefault="009E503F" w:rsidP="009E503F">
      <w:pPr>
        <w:rPr>
          <w:rFonts w:ascii="AGaramond-Regular" w:hAnsi="AGaramond-Regular" w:cs="AGaramond-Regular"/>
        </w:rPr>
      </w:pPr>
      <w:proofErr w:type="gramStart"/>
      <w:r>
        <w:rPr>
          <w:rFonts w:ascii="AGaramond-Regular" w:hAnsi="AGaramond-Regular" w:cs="AGaramond-Regular"/>
        </w:rPr>
        <w:t>recommandations</w:t>
      </w:r>
      <w:proofErr w:type="gramEnd"/>
      <w:r>
        <w:rPr>
          <w:rFonts w:ascii="AGaramond-Regular" w:hAnsi="AGaramond-Regular" w:cs="AGaramond-Regular"/>
        </w:rPr>
        <w:t xml:space="preserve"> relatives à un purin de plantes.</w:t>
      </w:r>
    </w:p>
    <w:p w:rsidR="009E503F" w:rsidRDefault="00466EE6" w:rsidP="009E503F">
      <w:pPr>
        <w:rPr>
          <w:rFonts w:ascii="AGaramond-Regular" w:hAnsi="AGaramond-Regular" w:cs="AGaramond-Regular"/>
        </w:rPr>
      </w:pPr>
      <w:r>
        <w:rPr>
          <w:rFonts w:ascii="AGaramond-Regular" w:hAnsi="AGaramond-Regular" w:cs="AGaramond-Regular"/>
        </w:rPr>
        <w:t>DUTCH AQUAPONIE VIDEOS</w:t>
      </w:r>
    </w:p>
    <w:p w:rsidR="00165525" w:rsidRDefault="00165525" w:rsidP="009E503F">
      <w:pPr>
        <w:rPr>
          <w:rFonts w:ascii="AGaramond-Regular" w:hAnsi="AGaramond-Regular" w:cs="AGaramond-Regular"/>
        </w:rPr>
      </w:pPr>
      <w:r>
        <w:rPr>
          <w:rFonts w:ascii="AGaramond-Regular" w:hAnsi="AGaramond-Regular" w:cs="AGaramond-Regular"/>
        </w:rPr>
        <w:t>TRES INTERESSANTES</w:t>
      </w:r>
    </w:p>
    <w:p w:rsidR="00165525" w:rsidRDefault="00165525" w:rsidP="009E503F">
      <w:pPr>
        <w:rPr>
          <w:rFonts w:ascii="AGaramond-Regular" w:hAnsi="AGaramond-Regular" w:cs="AGaramond-Regular"/>
        </w:rPr>
      </w:pPr>
      <w:hyperlink r:id="rId1207" w:history="1">
        <w:r w:rsidRPr="006E7FC4">
          <w:rPr>
            <w:rStyle w:val="Lienhypertexte"/>
            <w:rFonts w:ascii="AGaramond-Regular" w:hAnsi="AGaramond-Regular" w:cs="AGaramond-Regular"/>
          </w:rPr>
          <w:t>http://www.youtube.com/watch?v=yNFOP0kRlHU&amp;feature=related</w:t>
        </w:r>
      </w:hyperlink>
    </w:p>
    <w:p w:rsidR="00165525" w:rsidRDefault="00165525" w:rsidP="009E503F">
      <w:pPr>
        <w:rPr>
          <w:rFonts w:ascii="AGaramond-Regular" w:hAnsi="AGaramond-Regular" w:cs="AGaramond-Regular"/>
        </w:rPr>
      </w:pPr>
      <w:hyperlink r:id="rId1208" w:history="1">
        <w:r w:rsidRPr="006E7FC4">
          <w:rPr>
            <w:rStyle w:val="Lienhypertexte"/>
            <w:rFonts w:ascii="AGaramond-Regular" w:hAnsi="AGaramond-Regular" w:cs="AGaramond-Regular"/>
          </w:rPr>
          <w:t>http://www.youtube.com/watch?feature=endscreen&amp;v=3DFsgkvoBZo&amp;NR=1</w:t>
        </w:r>
      </w:hyperlink>
    </w:p>
    <w:p w:rsidR="00165525" w:rsidRDefault="00407A2B" w:rsidP="009E503F">
      <w:pPr>
        <w:rPr>
          <w:rFonts w:ascii="AGaramond-Regular" w:hAnsi="AGaramond-Regular" w:cs="AGaramond-Regular"/>
        </w:rPr>
      </w:pPr>
      <w:hyperlink r:id="rId1209" w:history="1">
        <w:r w:rsidRPr="006E7FC4">
          <w:rPr>
            <w:rStyle w:val="Lienhypertexte"/>
            <w:rFonts w:ascii="AGaramond-Regular" w:hAnsi="AGaramond-Regular" w:cs="AGaramond-Regular"/>
          </w:rPr>
          <w:t>http://www.youtube.com/watch?v=WYFM7J_TpTU&amp;feature=related</w:t>
        </w:r>
      </w:hyperlink>
    </w:p>
    <w:p w:rsidR="00407A2B" w:rsidRPr="00407A2B" w:rsidRDefault="00407A2B" w:rsidP="009E503F">
      <w:pPr>
        <w:rPr>
          <w:color w:val="333333"/>
          <w:sz w:val="32"/>
          <w:szCs w:val="32"/>
          <w:lang w:val="en-GB"/>
        </w:rPr>
      </w:pPr>
      <w:r w:rsidRPr="00407A2B">
        <w:rPr>
          <w:color w:val="333333"/>
          <w:sz w:val="32"/>
          <w:szCs w:val="32"/>
          <w:lang w:val="en-GB"/>
        </w:rPr>
        <w:t>The growbed on top</w:t>
      </w:r>
      <w:proofErr w:type="gramStart"/>
      <w:r w:rsidRPr="00407A2B">
        <w:rPr>
          <w:color w:val="333333"/>
          <w:sz w:val="32"/>
          <w:szCs w:val="32"/>
          <w:lang w:val="fr-FR"/>
        </w:rPr>
        <w:t>﻿</w:t>
      </w:r>
      <w:r w:rsidRPr="00407A2B">
        <w:rPr>
          <w:color w:val="333333"/>
          <w:sz w:val="32"/>
          <w:szCs w:val="32"/>
          <w:lang w:val="en-GB"/>
        </w:rPr>
        <w:t xml:space="preserve"> is</w:t>
      </w:r>
      <w:proofErr w:type="gramEnd"/>
      <w:r w:rsidRPr="00407A2B">
        <w:rPr>
          <w:color w:val="333333"/>
          <w:sz w:val="32"/>
          <w:szCs w:val="32"/>
          <w:lang w:val="en-GB"/>
        </w:rPr>
        <w:t xml:space="preserve"> your filter and the bacteria grows on the media in the growbed.</w:t>
      </w:r>
    </w:p>
    <w:p w:rsidR="00407A2B" w:rsidRDefault="00407A2B" w:rsidP="009E503F">
      <w:pPr>
        <w:rPr>
          <w:color w:val="333333"/>
          <w:sz w:val="32"/>
          <w:szCs w:val="32"/>
          <w:lang w:val="en-GB"/>
        </w:rPr>
      </w:pPr>
      <w:r w:rsidRPr="00407A2B">
        <w:rPr>
          <w:color w:val="333333"/>
          <w:sz w:val="32"/>
          <w:szCs w:val="32"/>
          <w:lang w:val="en-GB"/>
        </w:rPr>
        <w:t xml:space="preserve">Normally we run the pump on a time for only 15 minutes an hour, </w:t>
      </w:r>
      <w:proofErr w:type="gramStart"/>
      <w:r w:rsidRPr="00407A2B">
        <w:rPr>
          <w:color w:val="333333"/>
          <w:sz w:val="32"/>
          <w:szCs w:val="32"/>
          <w:lang w:val="en-GB"/>
        </w:rPr>
        <w:t>then</w:t>
      </w:r>
      <w:proofErr w:type="gramEnd"/>
      <w:r w:rsidRPr="00407A2B">
        <w:rPr>
          <w:color w:val="333333"/>
          <w:sz w:val="32"/>
          <w:szCs w:val="32"/>
          <w:lang w:val="en-GB"/>
        </w:rPr>
        <w:t xml:space="preserve"> over 45 minutes the bed drains back to the fish tank. This</w:t>
      </w:r>
      <w:proofErr w:type="gramStart"/>
      <w:r w:rsidRPr="00407A2B">
        <w:rPr>
          <w:color w:val="333333"/>
          <w:sz w:val="32"/>
          <w:szCs w:val="32"/>
          <w:lang w:val="fr-FR"/>
        </w:rPr>
        <w:t>﻿</w:t>
      </w:r>
      <w:r w:rsidRPr="00407A2B">
        <w:rPr>
          <w:color w:val="333333"/>
          <w:sz w:val="32"/>
          <w:szCs w:val="32"/>
          <w:lang w:val="en-GB"/>
        </w:rPr>
        <w:t xml:space="preserve"> system</w:t>
      </w:r>
      <w:proofErr w:type="gramEnd"/>
      <w:r w:rsidRPr="00407A2B">
        <w:rPr>
          <w:color w:val="333333"/>
          <w:sz w:val="32"/>
          <w:szCs w:val="32"/>
          <w:lang w:val="en-GB"/>
        </w:rPr>
        <w:t xml:space="preserve"> we have been running constantly flooded with the pump running full time for over a year now and it's working well.</w:t>
      </w:r>
    </w:p>
    <w:p w:rsidR="00407A2B" w:rsidRDefault="00407A2B" w:rsidP="009E503F">
      <w:pPr>
        <w:rPr>
          <w:color w:val="333333"/>
          <w:sz w:val="26"/>
          <w:szCs w:val="26"/>
          <w:lang w:val="fr-FR"/>
        </w:rPr>
      </w:pPr>
      <w:r>
        <w:rPr>
          <w:color w:val="333333"/>
          <w:sz w:val="32"/>
          <w:szCs w:val="32"/>
          <w:lang w:val="en-GB"/>
        </w:rPr>
        <w:t xml:space="preserve">MANUEL PDF </w:t>
      </w:r>
      <w:hyperlink r:id="rId1210" w:history="1">
        <w:r w:rsidRPr="006E7FC4">
          <w:rPr>
            <w:rStyle w:val="Lienhypertexte"/>
            <w:sz w:val="26"/>
            <w:szCs w:val="26"/>
            <w:lang w:val="fr-FR"/>
          </w:rPr>
          <w:t>www.backyardaquaponics.com</w:t>
        </w:r>
      </w:hyperlink>
    </w:p>
    <w:p w:rsidR="00407A2B" w:rsidRDefault="00407A2B" w:rsidP="009E503F">
      <w:pPr>
        <w:rPr>
          <w:color w:val="333333"/>
          <w:sz w:val="26"/>
          <w:szCs w:val="26"/>
          <w:lang w:val="fr-FR"/>
        </w:rPr>
      </w:pPr>
      <w:hyperlink r:id="rId1211" w:history="1">
        <w:r w:rsidRPr="006E7FC4">
          <w:rPr>
            <w:rStyle w:val="Lienhypertexte"/>
            <w:sz w:val="26"/>
            <w:szCs w:val="26"/>
            <w:lang w:val="fr-FR"/>
          </w:rPr>
          <w:t>http://www.backyardaquaponics.com/Travis/IBCofAquaponics1.pdf</w:t>
        </w:r>
      </w:hyperlink>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237373"/>
          <w:sz w:val="85"/>
          <w:szCs w:val="85"/>
          <w:lang w:val="en-GB"/>
        </w:rPr>
        <w:t>O</w:t>
      </w:r>
      <w:r w:rsidRPr="00407A2B">
        <w:rPr>
          <w:rFonts w:ascii="FranklinGothic-Book" w:hAnsi="FranklinGothic-Book" w:cs="FranklinGothic-Book"/>
          <w:color w:val="000000"/>
          <w:sz w:val="19"/>
          <w:szCs w:val="19"/>
          <w:lang w:val="en-GB"/>
        </w:rPr>
        <w:t>k, so you’ve downloaded, borrowed, been given or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stolen</w:t>
      </w:r>
      <w:proofErr w:type="gramEnd"/>
      <w:r w:rsidRPr="00407A2B">
        <w:rPr>
          <w:rFonts w:ascii="FranklinGothic-Book" w:hAnsi="FranklinGothic-Book" w:cs="FranklinGothic-Book"/>
          <w:color w:val="000000"/>
          <w:sz w:val="19"/>
          <w:szCs w:val="19"/>
          <w:lang w:val="en-GB"/>
        </w:rPr>
        <w:t xml:space="preserve"> this electronic manual from somewhere. Only</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joking</w:t>
      </w:r>
      <w:proofErr w:type="gramEnd"/>
      <w:r w:rsidRPr="00407A2B">
        <w:rPr>
          <w:rFonts w:ascii="FranklinGothic-Book" w:hAnsi="FranklinGothic-Book" w:cs="FranklinGothic-Book"/>
          <w:color w:val="000000"/>
          <w:sz w:val="19"/>
          <w:szCs w:val="19"/>
          <w:lang w:val="en-GB"/>
        </w:rPr>
        <w:t>, it’s free. So pass it on, email it, send it to your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friends</w:t>
      </w:r>
      <w:proofErr w:type="gramEnd"/>
      <w:r w:rsidRPr="00407A2B">
        <w:rPr>
          <w:rFonts w:ascii="FranklinGothic-Book" w:hAnsi="FranklinGothic-Book" w:cs="FranklinGothic-Book"/>
          <w:color w:val="000000"/>
          <w:sz w:val="19"/>
          <w:szCs w:val="19"/>
          <w:lang w:val="en-GB"/>
        </w:rPr>
        <w:t>, put it on your thumb drive and take it home to show</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others</w:t>
      </w:r>
      <w:proofErr w:type="gramEnd"/>
      <w:r w:rsidRPr="00407A2B">
        <w:rPr>
          <w:rFonts w:ascii="FranklinGothic-Book" w:hAnsi="FranklinGothic-Book" w:cs="FranklinGothic-Book"/>
          <w:color w:val="000000"/>
          <w:sz w:val="19"/>
          <w:szCs w:val="19"/>
          <w:lang w:val="en-GB"/>
        </w:rPr>
        <w:t>, do what you like with it. This is a free document, and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yes</w:t>
      </w:r>
      <w:proofErr w:type="gramEnd"/>
      <w:r w:rsidRPr="00407A2B">
        <w:rPr>
          <w:rFonts w:ascii="FranklinGothic-Book" w:hAnsi="FranklinGothic-Book" w:cs="FranklinGothic-Book"/>
          <w:color w:val="000000"/>
          <w:sz w:val="19"/>
          <w:szCs w:val="19"/>
          <w:lang w:val="en-GB"/>
        </w:rPr>
        <w:t xml:space="preserve"> you can pretty much pass it on to whoever you like. If you</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are</w:t>
      </w:r>
      <w:proofErr w:type="gramEnd"/>
      <w:r w:rsidRPr="00407A2B">
        <w:rPr>
          <w:rFonts w:ascii="FranklinGothic-Book" w:hAnsi="FranklinGothic-Book" w:cs="FranklinGothic-Book"/>
          <w:color w:val="000000"/>
          <w:sz w:val="19"/>
          <w:szCs w:val="19"/>
          <w:lang w:val="en-GB"/>
        </w:rPr>
        <w:t xml:space="preserve"> involved with aquaponics at some sort of a commercial</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level</w:t>
      </w:r>
      <w:proofErr w:type="gramEnd"/>
      <w:r w:rsidRPr="00407A2B">
        <w:rPr>
          <w:rFonts w:ascii="FranklinGothic-Book" w:hAnsi="FranklinGothic-Book" w:cs="FranklinGothic-Book"/>
          <w:color w:val="000000"/>
          <w:sz w:val="19"/>
          <w:szCs w:val="19"/>
          <w:lang w:val="en-GB"/>
        </w:rPr>
        <w:t xml:space="preserve"> and you’d like to share this document with people then</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please</w:t>
      </w:r>
      <w:proofErr w:type="gramEnd"/>
      <w:r w:rsidRPr="00407A2B">
        <w:rPr>
          <w:rFonts w:ascii="FranklinGothic-Book" w:hAnsi="FranklinGothic-Book" w:cs="FranklinGothic-Book"/>
          <w:color w:val="000000"/>
          <w:sz w:val="19"/>
          <w:szCs w:val="19"/>
          <w:lang w:val="en-GB"/>
        </w:rPr>
        <w:t xml:space="preserve"> check our copyright details, we are happy for this to be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distributed</w:t>
      </w:r>
      <w:proofErr w:type="gramEnd"/>
      <w:r w:rsidRPr="00407A2B">
        <w:rPr>
          <w:rFonts w:ascii="FranklinGothic-Book" w:hAnsi="FranklinGothic-Book" w:cs="FranklinGothic-Book"/>
          <w:color w:val="000000"/>
          <w:sz w:val="19"/>
          <w:szCs w:val="19"/>
          <w:lang w:val="en-GB"/>
        </w:rPr>
        <w:t xml:space="preserve"> through forums, workshops, as parts of information</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packages</w:t>
      </w:r>
      <w:proofErr w:type="gramEnd"/>
      <w:r w:rsidRPr="00407A2B">
        <w:rPr>
          <w:rFonts w:ascii="FranklinGothic-Book" w:hAnsi="FranklinGothic-Book" w:cs="FranklinGothic-Book"/>
          <w:color w:val="000000"/>
          <w:sz w:val="19"/>
          <w:szCs w:val="19"/>
          <w:lang w:val="en-GB"/>
        </w:rPr>
        <w:t xml:space="preserve"> etc, just so long as the document isn’t changed in</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any</w:t>
      </w:r>
      <w:proofErr w:type="gramEnd"/>
      <w:r w:rsidRPr="00407A2B">
        <w:rPr>
          <w:rFonts w:ascii="FranklinGothic-Book" w:hAnsi="FranklinGothic-Book" w:cs="FranklinGothic-Book"/>
          <w:color w:val="000000"/>
          <w:sz w:val="19"/>
          <w:szCs w:val="19"/>
          <w:lang w:val="en-GB"/>
        </w:rPr>
        <w:t xml:space="preserve"> way, and it’s redistributed in its entirety giving full credits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where</w:t>
      </w:r>
      <w:proofErr w:type="gramEnd"/>
      <w:r w:rsidRPr="00407A2B">
        <w:rPr>
          <w:rFonts w:ascii="FranklinGothic-Book" w:hAnsi="FranklinGothic-Book" w:cs="FranklinGothic-Book"/>
          <w:color w:val="000000"/>
          <w:sz w:val="19"/>
          <w:szCs w:val="19"/>
          <w:lang w:val="en-GB"/>
        </w:rPr>
        <w:t xml:space="preserve"> credits due.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Now we have that stuff out of the way the first thing you</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really</w:t>
      </w:r>
      <w:proofErr w:type="gramEnd"/>
      <w:r w:rsidRPr="00407A2B">
        <w:rPr>
          <w:rFonts w:ascii="FranklinGothic-Book" w:hAnsi="FranklinGothic-Book" w:cs="FranklinGothic-Book"/>
          <w:color w:val="000000"/>
          <w:sz w:val="19"/>
          <w:szCs w:val="19"/>
          <w:lang w:val="en-GB"/>
        </w:rPr>
        <w:t xml:space="preserve"> should do is check that it’s the most up to date version</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available</w:t>
      </w:r>
      <w:proofErr w:type="gramEnd"/>
      <w:r w:rsidRPr="00407A2B">
        <w:rPr>
          <w:rFonts w:ascii="FranklinGothic-Book" w:hAnsi="FranklinGothic-Book" w:cs="FranklinGothic-Book"/>
          <w:color w:val="000000"/>
          <w:sz w:val="19"/>
          <w:szCs w:val="19"/>
          <w:lang w:val="en-GB"/>
        </w:rPr>
        <w:t>. Well, you don’t have to, but perhaps this is just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the</w:t>
      </w:r>
      <w:proofErr w:type="gramEnd"/>
      <w:r w:rsidRPr="00407A2B">
        <w:rPr>
          <w:rFonts w:ascii="FranklinGothic-Book" w:hAnsi="FranklinGothic-Book" w:cs="FranklinGothic-Book"/>
          <w:color w:val="000000"/>
          <w:sz w:val="19"/>
          <w:szCs w:val="19"/>
          <w:lang w:val="en-GB"/>
        </w:rPr>
        <w:t xml:space="preserve"> first edition (actually it is), and perhaps there’s a much</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later</w:t>
      </w:r>
      <w:proofErr w:type="gramEnd"/>
      <w:r w:rsidRPr="00407A2B">
        <w:rPr>
          <w:rFonts w:ascii="FranklinGothic-Book" w:hAnsi="FranklinGothic-Book" w:cs="FranklinGothic-Book"/>
          <w:color w:val="000000"/>
          <w:sz w:val="19"/>
          <w:szCs w:val="19"/>
          <w:lang w:val="en-GB"/>
        </w:rPr>
        <w:t xml:space="preserve"> edition available with twice as much information, new</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pictures</w:t>
      </w:r>
      <w:proofErr w:type="gramEnd"/>
      <w:r w:rsidRPr="00407A2B">
        <w:rPr>
          <w:rFonts w:ascii="FranklinGothic-Book" w:hAnsi="FranklinGothic-Book" w:cs="FranklinGothic-Book"/>
          <w:color w:val="000000"/>
          <w:sz w:val="19"/>
          <w:szCs w:val="19"/>
          <w:lang w:val="en-GB"/>
        </w:rPr>
        <w:t xml:space="preserve"> and all the latest bells and whistles. We will be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adding</w:t>
      </w:r>
      <w:proofErr w:type="gramEnd"/>
      <w:r w:rsidRPr="00407A2B">
        <w:rPr>
          <w:rFonts w:ascii="FranklinGothic-Book" w:hAnsi="FranklinGothic-Book" w:cs="FranklinGothic-Book"/>
          <w:color w:val="000000"/>
          <w:sz w:val="19"/>
          <w:szCs w:val="19"/>
          <w:lang w:val="en-GB"/>
        </w:rPr>
        <w:t xml:space="preserve"> to this document and releasing new editions as more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and</w:t>
      </w:r>
      <w:proofErr w:type="gramEnd"/>
      <w:r w:rsidRPr="00407A2B">
        <w:rPr>
          <w:rFonts w:ascii="FranklinGothic-Book" w:hAnsi="FranklinGothic-Book" w:cs="FranklinGothic-Book"/>
          <w:color w:val="000000"/>
          <w:sz w:val="19"/>
          <w:szCs w:val="19"/>
          <w:lang w:val="en-GB"/>
        </w:rPr>
        <w:t xml:space="preserve"> more people are building new systems incorporating</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IBC’s into new designs of their aquaponic systems. You don’t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want</w:t>
      </w:r>
      <w:proofErr w:type="gramEnd"/>
      <w:r w:rsidRPr="00407A2B">
        <w:rPr>
          <w:rFonts w:ascii="FranklinGothic-Book" w:hAnsi="FranklinGothic-Book" w:cs="FranklinGothic-Book"/>
          <w:color w:val="000000"/>
          <w:sz w:val="19"/>
          <w:szCs w:val="19"/>
          <w:lang w:val="en-GB"/>
        </w:rPr>
        <w:t xml:space="preserve"> just half the information available, and seeing it’s free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anyway</w:t>
      </w:r>
      <w:proofErr w:type="gramEnd"/>
      <w:r w:rsidRPr="00407A2B">
        <w:rPr>
          <w:rFonts w:ascii="FranklinGothic-Book" w:hAnsi="FranklinGothic-Book" w:cs="FranklinGothic-Book"/>
          <w:color w:val="000000"/>
          <w:sz w:val="19"/>
          <w:szCs w:val="19"/>
          <w:lang w:val="en-GB"/>
        </w:rPr>
        <w:t xml:space="preserve">, you may as well just </w:t>
      </w:r>
      <w:r w:rsidRPr="00407A2B">
        <w:rPr>
          <w:rFonts w:ascii="FranklinGothic-Book" w:hAnsi="FranklinGothic-Book" w:cs="FranklinGothic-Book"/>
          <w:color w:val="006963"/>
          <w:sz w:val="19"/>
          <w:szCs w:val="19"/>
          <w:lang w:val="en-GB"/>
        </w:rPr>
        <w:t>Click Here</w:t>
      </w:r>
      <w:r w:rsidRPr="00407A2B">
        <w:rPr>
          <w:rFonts w:ascii="FranklinGothic-Book" w:hAnsi="FranklinGothic-Book" w:cs="FranklinGothic-Book"/>
          <w:color w:val="000000"/>
          <w:sz w:val="19"/>
          <w:szCs w:val="19"/>
          <w:lang w:val="en-GB"/>
        </w:rPr>
        <w:t>, it will take you to our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online</w:t>
      </w:r>
      <w:proofErr w:type="gramEnd"/>
      <w:r w:rsidRPr="00407A2B">
        <w:rPr>
          <w:rFonts w:ascii="FranklinGothic-Book" w:hAnsi="FranklinGothic-Book" w:cs="FranklinGothic-Book"/>
          <w:color w:val="000000"/>
          <w:sz w:val="19"/>
          <w:szCs w:val="19"/>
          <w:lang w:val="en-GB"/>
        </w:rPr>
        <w:t xml:space="preserve"> discussion forum where you will find links to the latest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version</w:t>
      </w:r>
      <w:proofErr w:type="gramEnd"/>
      <w:r w:rsidRPr="00407A2B">
        <w:rPr>
          <w:rFonts w:ascii="FranklinGothic-Book" w:hAnsi="FranklinGothic-Book" w:cs="FranklinGothic-Book"/>
          <w:color w:val="000000"/>
          <w:sz w:val="19"/>
          <w:szCs w:val="19"/>
          <w:lang w:val="en-GB"/>
        </w:rPr>
        <w:t xml:space="preserve"> of this document.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While we are on the subject of the discussion forum....</w:t>
      </w:r>
      <w:proofErr w:type="gramEnd"/>
      <w:r w:rsidRPr="00407A2B">
        <w:rPr>
          <w:rFonts w:ascii="FranklinGothic-Book" w:hAnsi="FranklinGothic-Book" w:cs="FranklinGothic-Book"/>
          <w:color w:val="000000"/>
          <w:sz w:val="19"/>
          <w:szCs w:val="19"/>
          <w:lang w:val="en-GB"/>
        </w:rPr>
        <w:t xml:space="preserve">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forum</w:t>
      </w:r>
      <w:proofErr w:type="gramEnd"/>
      <w:r w:rsidRPr="00407A2B">
        <w:rPr>
          <w:rFonts w:ascii="FranklinGothic-Book" w:hAnsi="FranklinGothic-Book" w:cs="FranklinGothic-Book"/>
          <w:color w:val="000000"/>
          <w:sz w:val="19"/>
          <w:szCs w:val="19"/>
          <w:lang w:val="en-GB"/>
        </w:rPr>
        <w:t xml:space="preserve"> is where all of the pictures and information within this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document</w:t>
      </w:r>
      <w:proofErr w:type="gramEnd"/>
      <w:r w:rsidRPr="00407A2B">
        <w:rPr>
          <w:rFonts w:ascii="FranklinGothic-Book" w:hAnsi="FranklinGothic-Book" w:cs="FranklinGothic-Book"/>
          <w:color w:val="000000"/>
          <w:sz w:val="19"/>
          <w:szCs w:val="19"/>
          <w:lang w:val="en-GB"/>
        </w:rPr>
        <w:t xml:space="preserve"> has come from. Well it either comes from us directly</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here</w:t>
      </w:r>
      <w:proofErr w:type="gramEnd"/>
      <w:r w:rsidRPr="00407A2B">
        <w:rPr>
          <w:rFonts w:ascii="FranklinGothic-Book" w:hAnsi="FranklinGothic-Book" w:cs="FranklinGothic-Book"/>
          <w:color w:val="000000"/>
          <w:sz w:val="19"/>
          <w:szCs w:val="19"/>
          <w:lang w:val="en-GB"/>
        </w:rPr>
        <w:t xml:space="preserve"> at Backyard Aquaponics, or it comes from the crazy,</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inventive</w:t>
      </w:r>
      <w:proofErr w:type="gramEnd"/>
      <w:r w:rsidRPr="00407A2B">
        <w:rPr>
          <w:rFonts w:ascii="FranklinGothic-Book" w:hAnsi="FranklinGothic-Book" w:cs="FranklinGothic-Book"/>
          <w:color w:val="000000"/>
          <w:sz w:val="19"/>
          <w:szCs w:val="19"/>
          <w:lang w:val="en-GB"/>
        </w:rPr>
        <w:t>, informative, generous members of the BYAP forum.</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 xml:space="preserve">If you’ve never been to the BYAP forum you can just </w:t>
      </w:r>
      <w:r w:rsidRPr="00407A2B">
        <w:rPr>
          <w:rFonts w:ascii="FranklinGothic-Book" w:hAnsi="FranklinGothic-Book" w:cs="FranklinGothic-Book"/>
          <w:color w:val="006963"/>
          <w:sz w:val="19"/>
          <w:szCs w:val="19"/>
          <w:lang w:val="en-GB"/>
        </w:rPr>
        <w:t>Click Here</w:t>
      </w:r>
      <w:r w:rsidRPr="00407A2B">
        <w:rPr>
          <w:rFonts w:ascii="FranklinGothic-Book" w:hAnsi="FranklinGothic-Book" w:cs="FranklinGothic-Book"/>
          <w:color w:val="000000"/>
          <w:sz w:val="19"/>
          <w:szCs w:val="19"/>
          <w:lang w:val="en-GB"/>
        </w:rPr>
        <w: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come</w:t>
      </w:r>
      <w:proofErr w:type="gramEnd"/>
      <w:r w:rsidRPr="00407A2B">
        <w:rPr>
          <w:rFonts w:ascii="FranklinGothic-Book" w:hAnsi="FranklinGothic-Book" w:cs="FranklinGothic-Book"/>
          <w:color w:val="000000"/>
          <w:sz w:val="19"/>
          <w:szCs w:val="19"/>
          <w:lang w:val="en-GB"/>
        </w:rPr>
        <w:t xml:space="preserve"> and have a look, join up, it’s free and there are lots of</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like</w:t>
      </w:r>
      <w:proofErr w:type="gramEnd"/>
      <w:r w:rsidRPr="00407A2B">
        <w:rPr>
          <w:rFonts w:ascii="FranklinGothic-Book" w:hAnsi="FranklinGothic-Book" w:cs="FranklinGothic-Book"/>
          <w:color w:val="000000"/>
          <w:sz w:val="19"/>
          <w:szCs w:val="19"/>
          <w:lang w:val="en-GB"/>
        </w:rPr>
        <w:t xml:space="preserve"> minded members who can help you with questions about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aquaponics</w:t>
      </w:r>
      <w:proofErr w:type="gramEnd"/>
      <w:r w:rsidRPr="00407A2B">
        <w:rPr>
          <w:rFonts w:ascii="FranklinGothic-Book" w:hAnsi="FranklinGothic-Book" w:cs="FranklinGothic-Book"/>
          <w:color w:val="000000"/>
          <w:sz w:val="19"/>
          <w:szCs w:val="19"/>
          <w:lang w:val="en-GB"/>
        </w:rPr>
        <w:t xml:space="preserve"> and building different systems. Better to ask and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learn</w:t>
      </w:r>
      <w:proofErr w:type="gramEnd"/>
      <w:r w:rsidRPr="00407A2B">
        <w:rPr>
          <w:rFonts w:ascii="FranklinGothic-Book" w:hAnsi="FranklinGothic-Book" w:cs="FranklinGothic-Book"/>
          <w:color w:val="000000"/>
          <w:sz w:val="19"/>
          <w:szCs w:val="19"/>
          <w:lang w:val="en-GB"/>
        </w:rPr>
        <w:t xml:space="preserve"> from someone who has already made the mistakes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before</w:t>
      </w:r>
      <w:proofErr w:type="gramEnd"/>
      <w:r w:rsidRPr="00407A2B">
        <w:rPr>
          <w:rFonts w:ascii="FranklinGothic-Book" w:hAnsi="FranklinGothic-Book" w:cs="FranklinGothic-Book"/>
          <w:color w:val="000000"/>
          <w:sz w:val="19"/>
          <w:szCs w:val="19"/>
          <w:lang w:val="en-GB"/>
        </w:rPr>
        <w:t>, so that you don’t make the same ones, plus as you read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through</w:t>
      </w:r>
      <w:proofErr w:type="gramEnd"/>
      <w:r w:rsidRPr="00407A2B">
        <w:rPr>
          <w:rFonts w:ascii="FranklinGothic-Book" w:hAnsi="FranklinGothic-Book" w:cs="FranklinGothic-Book"/>
          <w:color w:val="000000"/>
          <w:sz w:val="19"/>
          <w:szCs w:val="19"/>
          <w:lang w:val="en-GB"/>
        </w:rPr>
        <w:t xml:space="preserve"> this document I’m sure you’ll come to appreciate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lastRenderedPageBreak/>
        <w:t>wealth</w:t>
      </w:r>
      <w:proofErr w:type="gramEnd"/>
      <w:r w:rsidRPr="00407A2B">
        <w:rPr>
          <w:rFonts w:ascii="FranklinGothic-Book" w:hAnsi="FranklinGothic-Book" w:cs="FranklinGothic-Book"/>
          <w:color w:val="000000"/>
          <w:sz w:val="19"/>
          <w:szCs w:val="19"/>
          <w:lang w:val="en-GB"/>
        </w:rPr>
        <w:t xml:space="preserve"> of information from the combined knowledge contained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both</w:t>
      </w:r>
      <w:proofErr w:type="gramEnd"/>
      <w:r w:rsidRPr="00407A2B">
        <w:rPr>
          <w:rFonts w:ascii="FranklinGothic-Book" w:hAnsi="FranklinGothic-Book" w:cs="FranklinGothic-Book"/>
          <w:color w:val="000000"/>
          <w:sz w:val="19"/>
          <w:szCs w:val="19"/>
          <w:lang w:val="en-GB"/>
        </w:rPr>
        <w:t xml:space="preserve"> in this document and also within the forum.</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I should probably give you a little bit of information about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some</w:t>
      </w:r>
      <w:proofErr w:type="gramEnd"/>
      <w:r w:rsidRPr="00407A2B">
        <w:rPr>
          <w:rFonts w:ascii="FranklinGothic-Book" w:hAnsi="FranklinGothic-Book" w:cs="FranklinGothic-Book"/>
          <w:color w:val="000000"/>
          <w:sz w:val="19"/>
          <w:szCs w:val="19"/>
          <w:lang w:val="en-GB"/>
        </w:rPr>
        <w:t xml:space="preserve"> of the features within this document, it’s not just a</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straight</w:t>
      </w:r>
      <w:proofErr w:type="gramEnd"/>
      <w:r w:rsidRPr="00407A2B">
        <w:rPr>
          <w:rFonts w:ascii="FranklinGothic-Book" w:hAnsi="FranklinGothic-Book" w:cs="FranklinGothic-Book"/>
          <w:color w:val="000000"/>
          <w:sz w:val="19"/>
          <w:szCs w:val="19"/>
          <w:lang w:val="en-GB"/>
        </w:rPr>
        <w:t xml:space="preserve"> pdf, it’s an interactive pdf, this means that there are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w:t>
      </w:r>
      <w:proofErr w:type="gramEnd"/>
      <w:r w:rsidRPr="00407A2B">
        <w:rPr>
          <w:rFonts w:ascii="FranklinGothic-Book" w:hAnsi="FranklinGothic-Book" w:cs="FranklinGothic-Book"/>
          <w:color w:val="000000"/>
          <w:sz w:val="19"/>
          <w:szCs w:val="19"/>
          <w:lang w:val="en-GB"/>
        </w:rPr>
        <w:t xml:space="preserve"> few added features to make this document both easier to</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read</w:t>
      </w:r>
      <w:proofErr w:type="gramEnd"/>
      <w:r w:rsidRPr="00407A2B">
        <w:rPr>
          <w:rFonts w:ascii="FranklinGothic-Book" w:hAnsi="FranklinGothic-Book" w:cs="FranklinGothic-Book"/>
          <w:color w:val="000000"/>
          <w:sz w:val="19"/>
          <w:szCs w:val="19"/>
          <w:lang w:val="en-GB"/>
        </w:rPr>
        <w:t xml:space="preserve"> and navigate through, and also to make links outside the</w:t>
      </w:r>
    </w:p>
    <w:p w:rsidR="00407A2B" w:rsidRPr="00407A2B" w:rsidRDefault="00407A2B" w:rsidP="00407A2B">
      <w:pPr>
        <w:rPr>
          <w:color w:val="333333"/>
          <w:sz w:val="26"/>
          <w:szCs w:val="26"/>
          <w:lang w:val="en-GB"/>
        </w:rPr>
      </w:pPr>
      <w:proofErr w:type="gramStart"/>
      <w:r w:rsidRPr="00407A2B">
        <w:rPr>
          <w:rFonts w:ascii="FranklinGothic-Book" w:hAnsi="FranklinGothic-Book" w:cs="FranklinGothic-Book"/>
          <w:color w:val="000000"/>
          <w:sz w:val="19"/>
          <w:szCs w:val="19"/>
          <w:lang w:val="en-GB"/>
        </w:rPr>
        <w:t>document</w:t>
      </w:r>
      <w:proofErr w:type="gramEnd"/>
      <w:r w:rsidRPr="00407A2B">
        <w:rPr>
          <w:rFonts w:ascii="FranklinGothic-Book" w:hAnsi="FranklinGothic-Book" w:cs="FranklinGothic-Book"/>
          <w:color w:val="000000"/>
          <w:sz w:val="19"/>
          <w:szCs w:val="19"/>
          <w:lang w:val="en-GB"/>
        </w:rPr>
        <w:t xml:space="preserve"> a lot easier as well.</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237373"/>
          <w:sz w:val="85"/>
          <w:szCs w:val="85"/>
          <w:lang w:val="en-GB"/>
        </w:rPr>
        <w:t>W</w:t>
      </w:r>
      <w:r w:rsidRPr="00407A2B">
        <w:rPr>
          <w:rFonts w:ascii="FranklinGothic-Book" w:hAnsi="FranklinGothic-Book" w:cs="FranklinGothic-Book"/>
          <w:color w:val="000000"/>
          <w:sz w:val="19"/>
          <w:szCs w:val="19"/>
          <w:lang w:val="en-GB"/>
        </w:rPr>
        <w:t>we expect that this manual will spread fairly widely</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among</w:t>
      </w:r>
      <w:proofErr w:type="gramEnd"/>
      <w:r w:rsidRPr="00407A2B">
        <w:rPr>
          <w:rFonts w:ascii="FranklinGothic-Book" w:hAnsi="FranklinGothic-Book" w:cs="FranklinGothic-Book"/>
          <w:color w:val="000000"/>
          <w:sz w:val="19"/>
          <w:szCs w:val="19"/>
          <w:lang w:val="en-GB"/>
        </w:rPr>
        <w:t xml:space="preserve"> people who may or may not know about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aquaponics</w:t>
      </w:r>
      <w:proofErr w:type="gramEnd"/>
      <w:r w:rsidRPr="00407A2B">
        <w:rPr>
          <w:rFonts w:ascii="FranklinGothic-Book" w:hAnsi="FranklinGothic-Book" w:cs="FranklinGothic-Book"/>
          <w:color w:val="000000"/>
          <w:sz w:val="19"/>
          <w:szCs w:val="19"/>
          <w:lang w:val="en-GB"/>
        </w:rPr>
        <w:t xml:space="preserve">. We have created a </w:t>
      </w:r>
      <w:r w:rsidRPr="00407A2B">
        <w:rPr>
          <w:rFonts w:ascii="FranklinGothic-Demi" w:hAnsi="FranklinGothic-Demi" w:cs="FranklinGothic-Demi"/>
          <w:color w:val="237373"/>
          <w:sz w:val="19"/>
          <w:szCs w:val="19"/>
          <w:lang w:val="en-GB"/>
        </w:rPr>
        <w:t xml:space="preserve">Glossary </w:t>
      </w:r>
      <w:r w:rsidRPr="00407A2B">
        <w:rPr>
          <w:rFonts w:ascii="FranklinGothic-Book" w:hAnsi="FranklinGothic-Book" w:cs="FranklinGothic-Book"/>
          <w:color w:val="000000"/>
          <w:sz w:val="19"/>
          <w:szCs w:val="19"/>
          <w:lang w:val="en-GB"/>
        </w:rPr>
        <w:t>towards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end</w:t>
      </w:r>
      <w:proofErr w:type="gramEnd"/>
      <w:r w:rsidRPr="00407A2B">
        <w:rPr>
          <w:rFonts w:ascii="FranklinGothic-Book" w:hAnsi="FranklinGothic-Book" w:cs="FranklinGothic-Book"/>
          <w:color w:val="000000"/>
          <w:sz w:val="19"/>
          <w:szCs w:val="19"/>
          <w:lang w:val="en-GB"/>
        </w:rPr>
        <w:t xml:space="preserve"> of the manual, so if you read a word or find an acronym</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you</w:t>
      </w:r>
      <w:proofErr w:type="gramEnd"/>
      <w:r w:rsidRPr="00407A2B">
        <w:rPr>
          <w:rFonts w:ascii="FranklinGothic-Book" w:hAnsi="FranklinGothic-Book" w:cs="FranklinGothic-Book"/>
          <w:color w:val="000000"/>
          <w:sz w:val="19"/>
          <w:szCs w:val="19"/>
          <w:lang w:val="en-GB"/>
        </w:rPr>
        <w:t xml:space="preserve"> are unsure of, you can quickly click at the base of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page</w:t>
      </w:r>
      <w:proofErr w:type="gramEnd"/>
      <w:r w:rsidRPr="00407A2B">
        <w:rPr>
          <w:rFonts w:ascii="FranklinGothic-Book" w:hAnsi="FranklinGothic-Book" w:cs="FranklinGothic-Book"/>
          <w:color w:val="000000"/>
          <w:sz w:val="19"/>
          <w:szCs w:val="19"/>
          <w:lang w:val="en-GB"/>
        </w:rPr>
        <w:t xml:space="preserve"> to return to the index, then click on glossary within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index</w:t>
      </w:r>
      <w:proofErr w:type="gramEnd"/>
      <w:r w:rsidRPr="00407A2B">
        <w:rPr>
          <w:rFonts w:ascii="FranklinGothic-Book" w:hAnsi="FranklinGothic-Book" w:cs="FranklinGothic-Book"/>
          <w:color w:val="000000"/>
          <w:sz w:val="19"/>
          <w:szCs w:val="19"/>
          <w:lang w:val="en-GB"/>
        </w:rPr>
        <w:t>, look up the words definition, then back to the index and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back</w:t>
      </w:r>
      <w:proofErr w:type="gramEnd"/>
      <w:r w:rsidRPr="00407A2B">
        <w:rPr>
          <w:rFonts w:ascii="FranklinGothic-Book" w:hAnsi="FranklinGothic-Book" w:cs="FranklinGothic-Book"/>
          <w:color w:val="000000"/>
          <w:sz w:val="19"/>
          <w:szCs w:val="19"/>
          <w:lang w:val="en-GB"/>
        </w:rPr>
        <w:t xml:space="preserve"> to the system you were reading.</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There’s also the issue of units within the manual. We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wondered</w:t>
      </w:r>
      <w:proofErr w:type="gramEnd"/>
      <w:r w:rsidRPr="00407A2B">
        <w:rPr>
          <w:rFonts w:ascii="FranklinGothic-Book" w:hAnsi="FranklinGothic-Book" w:cs="FranklinGothic-Book"/>
          <w:color w:val="000000"/>
          <w:sz w:val="19"/>
          <w:szCs w:val="19"/>
          <w:lang w:val="en-GB"/>
        </w:rPr>
        <w:t xml:space="preserve"> about whether we should use imperial units or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both</w:t>
      </w:r>
      <w:proofErr w:type="gramEnd"/>
      <w:r w:rsidRPr="00407A2B">
        <w:rPr>
          <w:rFonts w:ascii="FranklinGothic-Book" w:hAnsi="FranklinGothic-Book" w:cs="FranklinGothic-Book"/>
          <w:color w:val="000000"/>
          <w:sz w:val="19"/>
          <w:szCs w:val="19"/>
          <w:lang w:val="en-GB"/>
        </w:rPr>
        <w:t xml:space="preserve"> imperial and metric units of measure everywhere that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length</w:t>
      </w:r>
      <w:proofErr w:type="gramEnd"/>
      <w:r w:rsidRPr="00407A2B">
        <w:rPr>
          <w:rFonts w:ascii="FranklinGothic-Book" w:hAnsi="FranklinGothic-Book" w:cs="FranklinGothic-Book"/>
          <w:color w:val="000000"/>
          <w:sz w:val="19"/>
          <w:szCs w:val="19"/>
          <w:lang w:val="en-GB"/>
        </w:rPr>
        <w:t xml:space="preserve"> and volume are mentioned, but after a little thought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it</w:t>
      </w:r>
      <w:proofErr w:type="gramEnd"/>
      <w:r w:rsidRPr="00407A2B">
        <w:rPr>
          <w:rFonts w:ascii="FranklinGothic-Book" w:hAnsi="FranklinGothic-Book" w:cs="FranklinGothic-Book"/>
          <w:color w:val="000000"/>
          <w:sz w:val="19"/>
          <w:szCs w:val="19"/>
          <w:lang w:val="en-GB"/>
        </w:rPr>
        <w:t xml:space="preserve"> was decided that no we’d go with metric. The rest of you</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are</w:t>
      </w:r>
      <w:proofErr w:type="gramEnd"/>
      <w:r w:rsidRPr="00407A2B">
        <w:rPr>
          <w:rFonts w:ascii="FranklinGothic-Book" w:hAnsi="FranklinGothic-Book" w:cs="FranklinGothic-Book"/>
          <w:color w:val="000000"/>
          <w:sz w:val="19"/>
          <w:szCs w:val="19"/>
          <w:lang w:val="en-GB"/>
        </w:rPr>
        <w:t xml:space="preserve"> just going to have to catch up with those of us in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world</w:t>
      </w:r>
      <w:proofErr w:type="gramEnd"/>
      <w:r w:rsidRPr="00407A2B">
        <w:rPr>
          <w:rFonts w:ascii="FranklinGothic-Book" w:hAnsi="FranklinGothic-Book" w:cs="FranklinGothic-Book"/>
          <w:color w:val="000000"/>
          <w:sz w:val="19"/>
          <w:szCs w:val="19"/>
          <w:lang w:val="en-GB"/>
        </w:rPr>
        <w:t xml:space="preserve"> that have already switched to the only logical system,</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the</w:t>
      </w:r>
      <w:proofErr w:type="gramEnd"/>
      <w:r w:rsidRPr="00407A2B">
        <w:rPr>
          <w:rFonts w:ascii="FranklinGothic-Book" w:hAnsi="FranklinGothic-Book" w:cs="FranklinGothic-Book"/>
          <w:color w:val="000000"/>
          <w:sz w:val="19"/>
          <w:szCs w:val="19"/>
          <w:lang w:val="en-GB"/>
        </w:rPr>
        <w:t xml:space="preserve"> metric system. Ok, that may be a fairly contentious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statement</w:t>
      </w:r>
      <w:proofErr w:type="gramEnd"/>
      <w:r w:rsidRPr="00407A2B">
        <w:rPr>
          <w:rFonts w:ascii="FranklinGothic-Book" w:hAnsi="FranklinGothic-Book" w:cs="FranklinGothic-Book"/>
          <w:color w:val="000000"/>
          <w:sz w:val="19"/>
          <w:szCs w:val="19"/>
          <w:lang w:val="en-GB"/>
        </w:rPr>
        <w:t>. Although I was born and brought up with metric</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I still find myself using imperial measurements all the time,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it’s</w:t>
      </w:r>
      <w:proofErr w:type="gramEnd"/>
      <w:r w:rsidRPr="00407A2B">
        <w:rPr>
          <w:rFonts w:ascii="FranklinGothic-Book" w:hAnsi="FranklinGothic-Book" w:cs="FranklinGothic-Book"/>
          <w:color w:val="000000"/>
          <w:sz w:val="19"/>
          <w:szCs w:val="19"/>
          <w:lang w:val="en-GB"/>
        </w:rPr>
        <w:t xml:space="preserve"> a lot easier to say and to think of “2 feet” rather than “60</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centimetres</w:t>
      </w:r>
      <w:proofErr w:type="gramEnd"/>
      <w:r w:rsidRPr="00407A2B">
        <w:rPr>
          <w:rFonts w:ascii="FranklinGothic-Book" w:hAnsi="FranklinGothic-Book" w:cs="FranklinGothic-Book"/>
          <w:color w:val="000000"/>
          <w:sz w:val="19"/>
          <w:szCs w:val="19"/>
          <w:lang w:val="en-GB"/>
        </w:rPr>
        <w:t>”. Still the decision was made, so to those of you</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still</w:t>
      </w:r>
      <w:proofErr w:type="gramEnd"/>
      <w:r w:rsidRPr="00407A2B">
        <w:rPr>
          <w:rFonts w:ascii="FranklinGothic-Book" w:hAnsi="FranklinGothic-Book" w:cs="FranklinGothic-Book"/>
          <w:color w:val="000000"/>
          <w:sz w:val="19"/>
          <w:szCs w:val="19"/>
          <w:lang w:val="en-GB"/>
        </w:rPr>
        <w:t xml:space="preserve"> using imperial measurements my apologies, however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we</w:t>
      </w:r>
      <w:proofErr w:type="gramEnd"/>
      <w:r w:rsidRPr="00407A2B">
        <w:rPr>
          <w:rFonts w:ascii="FranklinGothic-Book" w:hAnsi="FranklinGothic-Book" w:cs="FranklinGothic-Book"/>
          <w:color w:val="000000"/>
          <w:sz w:val="19"/>
          <w:szCs w:val="19"/>
          <w:lang w:val="en-GB"/>
        </w:rPr>
        <w:t xml:space="preserve"> have provided a conversion table towards the back of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manual</w:t>
      </w:r>
      <w:proofErr w:type="gramEnd"/>
      <w:r w:rsidRPr="00407A2B">
        <w:rPr>
          <w:rFonts w:ascii="FranklinGothic-Book" w:hAnsi="FranklinGothic-Book" w:cs="FranklinGothic-Book"/>
          <w:color w:val="000000"/>
          <w:sz w:val="19"/>
          <w:szCs w:val="19"/>
          <w:lang w:val="en-GB"/>
        </w:rPr>
        <w:t>. Once again, it’s a simple case of a few clicks, back</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to</w:t>
      </w:r>
      <w:proofErr w:type="gramEnd"/>
      <w:r w:rsidRPr="00407A2B">
        <w:rPr>
          <w:rFonts w:ascii="FranklinGothic-Book" w:hAnsi="FranklinGothic-Book" w:cs="FranklinGothic-Book"/>
          <w:color w:val="000000"/>
          <w:sz w:val="19"/>
          <w:szCs w:val="19"/>
          <w:lang w:val="en-GB"/>
        </w:rPr>
        <w:t xml:space="preserve"> the index, check to the conversion table, back to the index,</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back</w:t>
      </w:r>
      <w:proofErr w:type="gramEnd"/>
      <w:r w:rsidRPr="00407A2B">
        <w:rPr>
          <w:rFonts w:ascii="FranklinGothic-Book" w:hAnsi="FranklinGothic-Book" w:cs="FranklinGothic-Book"/>
          <w:color w:val="000000"/>
          <w:sz w:val="19"/>
          <w:szCs w:val="19"/>
          <w:lang w:val="en-GB"/>
        </w:rPr>
        <w:t xml:space="preserve"> to the page you were reading.</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The adverts within the documents are all for Backyard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Aquaponics products and services, they are all interactive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and</w:t>
      </w:r>
      <w:proofErr w:type="gramEnd"/>
      <w:r w:rsidRPr="00407A2B">
        <w:rPr>
          <w:rFonts w:ascii="FranklinGothic-Book" w:hAnsi="FranklinGothic-Book" w:cs="FranklinGothic-Book"/>
          <w:color w:val="000000"/>
          <w:sz w:val="19"/>
          <w:szCs w:val="19"/>
          <w:lang w:val="en-GB"/>
        </w:rPr>
        <w:t xml:space="preserve"> will link you to our websites where you can purchase our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goods</w:t>
      </w:r>
      <w:proofErr w:type="gramEnd"/>
      <w:r w:rsidRPr="00407A2B">
        <w:rPr>
          <w:rFonts w:ascii="FranklinGothic-Book" w:hAnsi="FranklinGothic-Book" w:cs="FranklinGothic-Book"/>
          <w:color w:val="000000"/>
          <w:sz w:val="19"/>
          <w:szCs w:val="19"/>
          <w:lang w:val="en-GB"/>
        </w:rPr>
        <w:t xml:space="preserve"> and services, as well as learn more about aquaponics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in</w:t>
      </w:r>
      <w:proofErr w:type="gramEnd"/>
      <w:r w:rsidRPr="00407A2B">
        <w:rPr>
          <w:rFonts w:ascii="FranklinGothic-Book" w:hAnsi="FranklinGothic-Book" w:cs="FranklinGothic-Book"/>
          <w:color w:val="000000"/>
          <w:sz w:val="19"/>
          <w:szCs w:val="19"/>
          <w:lang w:val="en-GB"/>
        </w:rPr>
        <w:t xml:space="preserve"> general. Yes that’s right, interactive adverts I’m afraid.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But take a little look at the information contained within this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document</w:t>
      </w:r>
      <w:proofErr w:type="gramEnd"/>
      <w:r w:rsidRPr="00407A2B">
        <w:rPr>
          <w:rFonts w:ascii="FranklinGothic-Book" w:hAnsi="FranklinGothic-Book" w:cs="FranklinGothic-Book"/>
          <w:color w:val="000000"/>
          <w:sz w:val="19"/>
          <w:szCs w:val="19"/>
          <w:lang w:val="en-GB"/>
        </w:rPr>
        <w:t>, we have put an enormous amount of time, effort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and</w:t>
      </w:r>
      <w:proofErr w:type="gramEnd"/>
      <w:r w:rsidRPr="00407A2B">
        <w:rPr>
          <w:rFonts w:ascii="FranklinGothic-Book" w:hAnsi="FranklinGothic-Book" w:cs="FranklinGothic-Book"/>
          <w:color w:val="000000"/>
          <w:sz w:val="19"/>
          <w:szCs w:val="19"/>
          <w:lang w:val="en-GB"/>
        </w:rPr>
        <w:t xml:space="preserve"> money into producing this 100% free information package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to</w:t>
      </w:r>
      <w:proofErr w:type="gramEnd"/>
      <w:r w:rsidRPr="00407A2B">
        <w:rPr>
          <w:rFonts w:ascii="FranklinGothic-Book" w:hAnsi="FranklinGothic-Book" w:cs="FranklinGothic-Book"/>
          <w:color w:val="000000"/>
          <w:sz w:val="19"/>
          <w:szCs w:val="19"/>
          <w:lang w:val="en-GB"/>
        </w:rPr>
        <w:t xml:space="preserve"> help people get into aquaponics as cheaply as possible.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If we manage to make some sales of products through links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within</w:t>
      </w:r>
      <w:proofErr w:type="gramEnd"/>
      <w:r w:rsidRPr="00407A2B">
        <w:rPr>
          <w:rFonts w:ascii="FranklinGothic-Book" w:hAnsi="FranklinGothic-Book" w:cs="FranklinGothic-Book"/>
          <w:color w:val="000000"/>
          <w:sz w:val="19"/>
          <w:szCs w:val="19"/>
          <w:lang w:val="en-GB"/>
        </w:rPr>
        <w:t xml:space="preserve"> this document then it will encourage us to produce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more</w:t>
      </w:r>
      <w:proofErr w:type="gramEnd"/>
      <w:r w:rsidRPr="00407A2B">
        <w:rPr>
          <w:rFonts w:ascii="FranklinGothic-Book" w:hAnsi="FranklinGothic-Book" w:cs="FranklinGothic-Book"/>
          <w:color w:val="000000"/>
          <w:sz w:val="19"/>
          <w:szCs w:val="19"/>
          <w:lang w:val="en-GB"/>
        </w:rPr>
        <w:t xml:space="preserve"> of these free informational products, a win-win situation</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for</w:t>
      </w:r>
      <w:proofErr w:type="gramEnd"/>
      <w:r w:rsidRPr="00407A2B">
        <w:rPr>
          <w:rFonts w:ascii="FranklinGothic-Book" w:hAnsi="FranklinGothic-Book" w:cs="FranklinGothic-Book"/>
          <w:color w:val="000000"/>
          <w:sz w:val="19"/>
          <w:szCs w:val="19"/>
          <w:lang w:val="en-GB"/>
        </w:rPr>
        <w:t xml:space="preserve"> everyone.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We have also started working on a similar document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to</w:t>
      </w:r>
      <w:proofErr w:type="gramEnd"/>
      <w:r w:rsidRPr="00407A2B">
        <w:rPr>
          <w:rFonts w:ascii="FranklinGothic-Book" w:hAnsi="FranklinGothic-Book" w:cs="FranklinGothic-Book"/>
          <w:color w:val="000000"/>
          <w:sz w:val="19"/>
          <w:szCs w:val="19"/>
          <w:lang w:val="en-GB"/>
        </w:rPr>
        <w:t xml:space="preserve"> this one which is based on aquaponic systems built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predominantly</w:t>
      </w:r>
      <w:proofErr w:type="gramEnd"/>
      <w:r w:rsidRPr="00407A2B">
        <w:rPr>
          <w:rFonts w:ascii="FranklinGothic-Book" w:hAnsi="FranklinGothic-Book" w:cs="FranklinGothic-Book"/>
          <w:color w:val="000000"/>
          <w:sz w:val="19"/>
          <w:szCs w:val="19"/>
          <w:lang w:val="en-GB"/>
        </w:rPr>
        <w:t xml:space="preserve"> from plastic barrels. Once again another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recycled</w:t>
      </w:r>
      <w:proofErr w:type="gramEnd"/>
      <w:r w:rsidRPr="00407A2B">
        <w:rPr>
          <w:rFonts w:ascii="FranklinGothic-Book" w:hAnsi="FranklinGothic-Book" w:cs="FranklinGothic-Book"/>
          <w:color w:val="000000"/>
          <w:sz w:val="19"/>
          <w:szCs w:val="19"/>
          <w:lang w:val="en-GB"/>
        </w:rPr>
        <w:t xml:space="preserve"> material that people have been using to great effect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in</w:t>
      </w:r>
      <w:proofErr w:type="gramEnd"/>
      <w:r w:rsidRPr="00407A2B">
        <w:rPr>
          <w:rFonts w:ascii="FranklinGothic-Book" w:hAnsi="FranklinGothic-Book" w:cs="FranklinGothic-Book"/>
          <w:color w:val="000000"/>
          <w:sz w:val="19"/>
          <w:szCs w:val="19"/>
          <w:lang w:val="en-GB"/>
        </w:rPr>
        <w:t xml:space="preserve"> making aquaponic systems.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We hope that you enjoy using this manual, we hope that it’s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useful</w:t>
      </w:r>
      <w:proofErr w:type="gramEnd"/>
      <w:r w:rsidRPr="00407A2B">
        <w:rPr>
          <w:rFonts w:ascii="FranklinGothic-Book" w:hAnsi="FranklinGothic-Book" w:cs="FranklinGothic-Book"/>
          <w:color w:val="000000"/>
          <w:sz w:val="19"/>
          <w:szCs w:val="19"/>
          <w:lang w:val="en-GB"/>
        </w:rPr>
        <w:t xml:space="preserve"> and helps people build their own aquaponic systems or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at</w:t>
      </w:r>
      <w:proofErr w:type="gramEnd"/>
      <w:r w:rsidRPr="00407A2B">
        <w:rPr>
          <w:rFonts w:ascii="FranklinGothic-Book" w:hAnsi="FranklinGothic-Book" w:cs="FranklinGothic-Book"/>
          <w:color w:val="000000"/>
          <w:sz w:val="19"/>
          <w:szCs w:val="19"/>
          <w:lang w:val="en-GB"/>
        </w:rPr>
        <w:t xml:space="preserve"> least motivates someone with ideas and possibilities. Hey,</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if</w:t>
      </w:r>
      <w:proofErr w:type="gramEnd"/>
      <w:r w:rsidRPr="00407A2B">
        <w:rPr>
          <w:rFonts w:ascii="FranklinGothic-Book" w:hAnsi="FranklinGothic-Book" w:cs="FranklinGothic-Book"/>
          <w:color w:val="000000"/>
          <w:sz w:val="19"/>
          <w:szCs w:val="19"/>
          <w:lang w:val="en-GB"/>
        </w:rPr>
        <w:t xml:space="preserve"> it stimulated your grey matter in any way then at least it’s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done</w:t>
      </w:r>
      <w:proofErr w:type="gramEnd"/>
      <w:r w:rsidRPr="00407A2B">
        <w:rPr>
          <w:rFonts w:ascii="FranklinGothic-Book" w:hAnsi="FranklinGothic-Book" w:cs="FranklinGothic-Book"/>
          <w:color w:val="000000"/>
          <w:sz w:val="19"/>
          <w:szCs w:val="19"/>
          <w:lang w:val="en-GB"/>
        </w:rPr>
        <w:t xml:space="preserve"> some good. If it encourages you to use some recycled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materials</w:t>
      </w:r>
      <w:proofErr w:type="gramEnd"/>
      <w:r w:rsidRPr="00407A2B">
        <w:rPr>
          <w:rFonts w:ascii="FranklinGothic-Book" w:hAnsi="FranklinGothic-Book" w:cs="FranklinGothic-Book"/>
          <w:color w:val="000000"/>
          <w:sz w:val="19"/>
          <w:szCs w:val="19"/>
          <w:lang w:val="en-GB"/>
        </w:rPr>
        <w:t xml:space="preserve"> you can find around your local area to build an</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aquaponic</w:t>
      </w:r>
      <w:proofErr w:type="gramEnd"/>
      <w:r w:rsidRPr="00407A2B">
        <w:rPr>
          <w:rFonts w:ascii="FranklinGothic-Book" w:hAnsi="FranklinGothic-Book" w:cs="FranklinGothic-Book"/>
          <w:color w:val="000000"/>
          <w:sz w:val="19"/>
          <w:szCs w:val="19"/>
          <w:lang w:val="en-GB"/>
        </w:rPr>
        <w:t xml:space="preserve"> system and start growing your own fresh fish and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vegetables</w:t>
      </w:r>
      <w:proofErr w:type="gramEnd"/>
      <w:r w:rsidRPr="00407A2B">
        <w:rPr>
          <w:rFonts w:ascii="FranklinGothic-Book" w:hAnsi="FranklinGothic-Book" w:cs="FranklinGothic-Book"/>
          <w:color w:val="000000"/>
          <w:sz w:val="19"/>
          <w:szCs w:val="19"/>
          <w:lang w:val="en-GB"/>
        </w:rPr>
        <w:t xml:space="preserve"> in your own backyard then it’s succeeded beyond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lastRenderedPageBreak/>
        <w:t>my</w:t>
      </w:r>
      <w:proofErr w:type="gramEnd"/>
      <w:r w:rsidRPr="00407A2B">
        <w:rPr>
          <w:rFonts w:ascii="FranklinGothic-Book" w:hAnsi="FranklinGothic-Book" w:cs="FranklinGothic-Book"/>
          <w:color w:val="000000"/>
          <w:sz w:val="19"/>
          <w:szCs w:val="19"/>
          <w:lang w:val="en-GB"/>
        </w:rPr>
        <w:t xml:space="preserve"> wildest dreams.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As a last reminder before diving in, please if this is useful to</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you</w:t>
      </w:r>
      <w:proofErr w:type="gramEnd"/>
      <w:r w:rsidRPr="00407A2B">
        <w:rPr>
          <w:rFonts w:ascii="FranklinGothic-Book" w:hAnsi="FranklinGothic-Book" w:cs="FranklinGothic-Book"/>
          <w:color w:val="000000"/>
          <w:sz w:val="19"/>
          <w:szCs w:val="19"/>
          <w:lang w:val="en-GB"/>
        </w:rPr>
        <w:t>, go and join the Backyard Aquaponics forum and help</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contribute</w:t>
      </w:r>
      <w:proofErr w:type="gramEnd"/>
      <w:r w:rsidRPr="00407A2B">
        <w:rPr>
          <w:rFonts w:ascii="FranklinGothic-Book" w:hAnsi="FranklinGothic-Book" w:cs="FranklinGothic-Book"/>
          <w:color w:val="000000"/>
          <w:sz w:val="19"/>
          <w:szCs w:val="19"/>
          <w:lang w:val="en-GB"/>
        </w:rPr>
        <w:t xml:space="preserve"> or ask questions, it’s through having a wide and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diverse</w:t>
      </w:r>
      <w:proofErr w:type="gramEnd"/>
      <w:r w:rsidRPr="00407A2B">
        <w:rPr>
          <w:rFonts w:ascii="FranklinGothic-Book" w:hAnsi="FranklinGothic-Book" w:cs="FranklinGothic-Book"/>
          <w:color w:val="000000"/>
          <w:sz w:val="19"/>
          <w:szCs w:val="19"/>
          <w:lang w:val="en-GB"/>
        </w:rPr>
        <w:t xml:space="preserve"> mix of ideas and cultures that the forum has become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w:t>
      </w:r>
      <w:proofErr w:type="gramEnd"/>
      <w:r w:rsidRPr="00407A2B">
        <w:rPr>
          <w:rFonts w:ascii="FranklinGothic-Book" w:hAnsi="FranklinGothic-Book" w:cs="FranklinGothic-Book"/>
          <w:color w:val="000000"/>
          <w:sz w:val="19"/>
          <w:szCs w:val="19"/>
          <w:lang w:val="en-GB"/>
        </w:rPr>
        <w:t xml:space="preserve"> community able to help thousands of people over the years.</w:t>
      </w:r>
    </w:p>
    <w:p w:rsidR="00407A2B" w:rsidRPr="00407A2B" w:rsidRDefault="00407A2B" w:rsidP="00407A2B">
      <w:pPr>
        <w:rPr>
          <w:rFonts w:ascii="AGaramond-Regular" w:hAnsi="AGaramond-Regular" w:cs="AGaramond-Regular"/>
          <w:sz w:val="32"/>
          <w:szCs w:val="32"/>
          <w:lang w:val="en-GB"/>
        </w:rPr>
      </w:pPr>
      <w:proofErr w:type="gramStart"/>
      <w:r w:rsidRPr="00407A2B">
        <w:rPr>
          <w:rFonts w:ascii="Amplitude-Bold" w:hAnsi="Amplitude-Bold" w:cs="Amplitude-Bold"/>
          <w:b/>
          <w:bCs/>
          <w:color w:val="000000"/>
          <w:sz w:val="18"/>
          <w:szCs w:val="18"/>
          <w:lang w:val="en-GB"/>
        </w:rPr>
        <w:t xml:space="preserve">5 </w:t>
      </w:r>
      <w:r w:rsidRPr="00407A2B">
        <w:rPr>
          <w:rFonts w:ascii="EurostileLTStd-Ex2" w:hAnsi="EurostileLTStd-Ex2" w:cs="EurostileLTStd-Ex2"/>
          <w:color w:val="000000"/>
          <w:sz w:val="16"/>
          <w:szCs w:val="16"/>
          <w:lang w:val="en-GB"/>
        </w:rPr>
        <w:t>www.backyardaquaponics.com</w:t>
      </w:r>
      <w:proofErr w:type="gramEnd"/>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r w:rsidRPr="00407A2B">
        <w:rPr>
          <w:rFonts w:ascii="PTSans-Regular" w:hAnsi="PTSans-Regular" w:cs="PTSans-Regular"/>
          <w:color w:val="237373"/>
          <w:sz w:val="89"/>
          <w:szCs w:val="89"/>
          <w:lang w:val="en-GB"/>
        </w:rPr>
        <w:t>A</w:t>
      </w:r>
      <w:r w:rsidRPr="00407A2B">
        <w:rPr>
          <w:rFonts w:ascii="FranklinGothic-Book" w:hAnsi="FranklinGothic-Book" w:cs="FranklinGothic-Book"/>
          <w:color w:val="000000"/>
          <w:sz w:val="20"/>
          <w:szCs w:val="20"/>
          <w:lang w:val="en-GB"/>
        </w:rPr>
        <w:t>quaponics is essentially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combination</w:t>
      </w:r>
      <w:proofErr w:type="gramEnd"/>
      <w:r w:rsidRPr="00407A2B">
        <w:rPr>
          <w:rFonts w:ascii="FranklinGothic-Book" w:hAnsi="FranklinGothic-Book" w:cs="FranklinGothic-Book"/>
          <w:color w:val="000000"/>
          <w:sz w:val="20"/>
          <w:szCs w:val="20"/>
          <w:lang w:val="en-GB"/>
        </w:rPr>
        <w:t xml:space="preserve"> of Aquaculture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and</w:t>
      </w:r>
      <w:proofErr w:type="gramEnd"/>
      <w:r w:rsidRPr="00407A2B">
        <w:rPr>
          <w:rFonts w:ascii="FranklinGothic-Book" w:hAnsi="FranklinGothic-Book" w:cs="FranklinGothic-Book"/>
          <w:color w:val="000000"/>
          <w:sz w:val="20"/>
          <w:szCs w:val="20"/>
          <w:lang w:val="en-GB"/>
        </w:rPr>
        <w:t xml:space="preserve"> Hydroponics. Both</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aquaculture</w:t>
      </w:r>
      <w:proofErr w:type="gramEnd"/>
      <w:r w:rsidRPr="00407A2B">
        <w:rPr>
          <w:rFonts w:ascii="FranklinGothic-Book" w:hAnsi="FranklinGothic-Book" w:cs="FranklinGothic-Book"/>
          <w:color w:val="000000"/>
          <w:sz w:val="20"/>
          <w:szCs w:val="20"/>
          <w:lang w:val="en-GB"/>
        </w:rPr>
        <w:t xml:space="preserve"> and hydroponics have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some</w:t>
      </w:r>
      <w:proofErr w:type="gramEnd"/>
      <w:r w:rsidRPr="00407A2B">
        <w:rPr>
          <w:rFonts w:ascii="FranklinGothic-Book" w:hAnsi="FranklinGothic-Book" w:cs="FranklinGothic-Book"/>
          <w:color w:val="000000"/>
          <w:sz w:val="20"/>
          <w:szCs w:val="20"/>
          <w:lang w:val="en-GB"/>
        </w:rPr>
        <w:t xml:space="preserve"> down sides, hydroponics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requires</w:t>
      </w:r>
      <w:proofErr w:type="gramEnd"/>
      <w:r w:rsidRPr="00407A2B">
        <w:rPr>
          <w:rFonts w:ascii="FranklinGothic-Book" w:hAnsi="FranklinGothic-Book" w:cs="FranklinGothic-Book"/>
          <w:color w:val="000000"/>
          <w:sz w:val="20"/>
          <w:szCs w:val="20"/>
          <w:lang w:val="en-GB"/>
        </w:rPr>
        <w:t xml:space="preserve"> expensive nutrients to feed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the</w:t>
      </w:r>
      <w:proofErr w:type="gramEnd"/>
      <w:r w:rsidRPr="00407A2B">
        <w:rPr>
          <w:rFonts w:ascii="FranklinGothic-Book" w:hAnsi="FranklinGothic-Book" w:cs="FranklinGothic-Book"/>
          <w:color w:val="000000"/>
          <w:sz w:val="20"/>
          <w:szCs w:val="20"/>
          <w:lang w:val="en-GB"/>
        </w:rPr>
        <w:t xml:space="preserve"> plants, and also requires periodic</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flushing</w:t>
      </w:r>
      <w:proofErr w:type="gramEnd"/>
      <w:r w:rsidRPr="00407A2B">
        <w:rPr>
          <w:rFonts w:ascii="FranklinGothic-Book" w:hAnsi="FranklinGothic-Book" w:cs="FranklinGothic-Book"/>
          <w:color w:val="000000"/>
          <w:sz w:val="20"/>
          <w:szCs w:val="20"/>
          <w:lang w:val="en-GB"/>
        </w:rPr>
        <w:t xml:space="preserve"> of the systems which can lead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to</w:t>
      </w:r>
      <w:proofErr w:type="gramEnd"/>
      <w:r w:rsidRPr="00407A2B">
        <w:rPr>
          <w:rFonts w:ascii="FranklinGothic-Book" w:hAnsi="FranklinGothic-Book" w:cs="FranklinGothic-Book"/>
          <w:color w:val="000000"/>
          <w:sz w:val="20"/>
          <w:szCs w:val="20"/>
          <w:lang w:val="en-GB"/>
        </w:rPr>
        <w:t xml:space="preserve"> waste disposal issues.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r w:rsidRPr="00407A2B">
        <w:rPr>
          <w:rFonts w:ascii="FranklinGothic-Book" w:hAnsi="FranklinGothic-Book" w:cs="FranklinGothic-Book"/>
          <w:color w:val="000000"/>
          <w:sz w:val="20"/>
          <w:szCs w:val="20"/>
          <w:lang w:val="en-GB"/>
        </w:rPr>
        <w:t>Re-circulating aquaculture needs to</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have</w:t>
      </w:r>
      <w:proofErr w:type="gramEnd"/>
      <w:r w:rsidRPr="00407A2B">
        <w:rPr>
          <w:rFonts w:ascii="FranklinGothic-Book" w:hAnsi="FranklinGothic-Book" w:cs="FranklinGothic-Book"/>
          <w:color w:val="000000"/>
          <w:sz w:val="20"/>
          <w:szCs w:val="20"/>
          <w:lang w:val="en-GB"/>
        </w:rPr>
        <w:t xml:space="preserve"> excess nutrients removed from</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the</w:t>
      </w:r>
      <w:proofErr w:type="gramEnd"/>
      <w:r w:rsidRPr="00407A2B">
        <w:rPr>
          <w:rFonts w:ascii="FranklinGothic-Book" w:hAnsi="FranklinGothic-Book" w:cs="FranklinGothic-Book"/>
          <w:color w:val="000000"/>
          <w:sz w:val="20"/>
          <w:szCs w:val="20"/>
          <w:lang w:val="en-GB"/>
        </w:rPr>
        <w:t xml:space="preserve"> system, normally this means that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a</w:t>
      </w:r>
      <w:proofErr w:type="gramEnd"/>
      <w:r w:rsidRPr="00407A2B">
        <w:rPr>
          <w:rFonts w:ascii="FranklinGothic-Book" w:hAnsi="FranklinGothic-Book" w:cs="FranklinGothic-Book"/>
          <w:color w:val="000000"/>
          <w:sz w:val="20"/>
          <w:szCs w:val="20"/>
          <w:lang w:val="en-GB"/>
        </w:rPr>
        <w:t xml:space="preserve"> percentage of the water is removed,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generally</w:t>
      </w:r>
      <w:proofErr w:type="gramEnd"/>
      <w:r w:rsidRPr="00407A2B">
        <w:rPr>
          <w:rFonts w:ascii="FranklinGothic-Book" w:hAnsi="FranklinGothic-Book" w:cs="FranklinGothic-Book"/>
          <w:color w:val="000000"/>
          <w:sz w:val="20"/>
          <w:szCs w:val="20"/>
          <w:lang w:val="en-GB"/>
        </w:rPr>
        <w:t xml:space="preserve"> on a daily basis. This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nutrient</w:t>
      </w:r>
      <w:proofErr w:type="gramEnd"/>
      <w:r w:rsidRPr="00407A2B">
        <w:rPr>
          <w:rFonts w:ascii="FranklinGothic-Book" w:hAnsi="FranklinGothic-Book" w:cs="FranklinGothic-Book"/>
          <w:color w:val="000000"/>
          <w:sz w:val="20"/>
          <w:szCs w:val="20"/>
          <w:lang w:val="en-GB"/>
        </w:rPr>
        <w:t xml:space="preserve"> rich water then needs to be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disposed</w:t>
      </w:r>
      <w:proofErr w:type="gramEnd"/>
      <w:r w:rsidRPr="00407A2B">
        <w:rPr>
          <w:rFonts w:ascii="FranklinGothic-Book" w:hAnsi="FranklinGothic-Book" w:cs="FranklinGothic-Book"/>
          <w:color w:val="000000"/>
          <w:sz w:val="20"/>
          <w:szCs w:val="20"/>
          <w:lang w:val="en-GB"/>
        </w:rPr>
        <w:t xml:space="preserve"> of and replaced with clean</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fresh</w:t>
      </w:r>
      <w:proofErr w:type="gramEnd"/>
      <w:r w:rsidRPr="00407A2B">
        <w:rPr>
          <w:rFonts w:ascii="FranklinGothic-Book" w:hAnsi="FranklinGothic-Book" w:cs="FranklinGothic-Book"/>
          <w:color w:val="000000"/>
          <w:sz w:val="20"/>
          <w:szCs w:val="20"/>
          <w:lang w:val="en-GB"/>
        </w:rPr>
        <w:t xml:space="preserve"> water.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r w:rsidRPr="00407A2B">
        <w:rPr>
          <w:rFonts w:ascii="FranklinGothic-Book" w:hAnsi="FranklinGothic-Book" w:cs="FranklinGothic-Book"/>
          <w:color w:val="000000"/>
          <w:sz w:val="20"/>
          <w:szCs w:val="20"/>
          <w:lang w:val="en-GB"/>
        </w:rPr>
        <w:t>While re-circulating aquaculture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and</w:t>
      </w:r>
      <w:proofErr w:type="gramEnd"/>
      <w:r w:rsidRPr="00407A2B">
        <w:rPr>
          <w:rFonts w:ascii="FranklinGothic-Book" w:hAnsi="FranklinGothic-Book" w:cs="FranklinGothic-Book"/>
          <w:color w:val="000000"/>
          <w:sz w:val="20"/>
          <w:szCs w:val="20"/>
          <w:lang w:val="en-GB"/>
        </w:rPr>
        <w:t xml:space="preserve"> hydroponics are both very</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efficient</w:t>
      </w:r>
      <w:proofErr w:type="gramEnd"/>
      <w:r w:rsidRPr="00407A2B">
        <w:rPr>
          <w:rFonts w:ascii="FranklinGothic-Book" w:hAnsi="FranklinGothic-Book" w:cs="FranklinGothic-Book"/>
          <w:color w:val="000000"/>
          <w:sz w:val="20"/>
          <w:szCs w:val="20"/>
          <w:lang w:val="en-GB"/>
        </w:rPr>
        <w:t xml:space="preserve"> methods of producing fish</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and</w:t>
      </w:r>
      <w:proofErr w:type="gramEnd"/>
      <w:r w:rsidRPr="00407A2B">
        <w:rPr>
          <w:rFonts w:ascii="FranklinGothic-Book" w:hAnsi="FranklinGothic-Book" w:cs="FranklinGothic-Book"/>
          <w:color w:val="000000"/>
          <w:sz w:val="20"/>
          <w:szCs w:val="20"/>
          <w:lang w:val="en-GB"/>
        </w:rPr>
        <w:t xml:space="preserve"> vegetables, when we look at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combining</w:t>
      </w:r>
      <w:proofErr w:type="gramEnd"/>
      <w:r w:rsidRPr="00407A2B">
        <w:rPr>
          <w:rFonts w:ascii="FranklinGothic-Book" w:hAnsi="FranklinGothic-Book" w:cs="FranklinGothic-Book"/>
          <w:color w:val="000000"/>
          <w:sz w:val="20"/>
          <w:szCs w:val="20"/>
          <w:lang w:val="en-GB"/>
        </w:rPr>
        <w:t xml:space="preserve"> the two, these negative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aspects</w:t>
      </w:r>
      <w:proofErr w:type="gramEnd"/>
      <w:r w:rsidRPr="00407A2B">
        <w:rPr>
          <w:rFonts w:ascii="FranklinGothic-Book" w:hAnsi="FranklinGothic-Book" w:cs="FranklinGothic-Book"/>
          <w:color w:val="000000"/>
          <w:sz w:val="20"/>
          <w:szCs w:val="20"/>
          <w:lang w:val="en-GB"/>
        </w:rPr>
        <w:t xml:space="preserve"> are turned into positives.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positive</w:t>
      </w:r>
      <w:proofErr w:type="gramEnd"/>
      <w:r w:rsidRPr="00407A2B">
        <w:rPr>
          <w:rFonts w:ascii="FranklinGothic-Book" w:hAnsi="FranklinGothic-Book" w:cs="FranklinGothic-Book"/>
          <w:color w:val="000000"/>
          <w:sz w:val="20"/>
          <w:szCs w:val="20"/>
          <w:lang w:val="en-GB"/>
        </w:rPr>
        <w:t xml:space="preserve"> aspects of both aquaculture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and</w:t>
      </w:r>
      <w:proofErr w:type="gramEnd"/>
      <w:r w:rsidRPr="00407A2B">
        <w:rPr>
          <w:rFonts w:ascii="FranklinGothic-Book" w:hAnsi="FranklinGothic-Book" w:cs="FranklinGothic-Book"/>
          <w:color w:val="000000"/>
          <w:sz w:val="20"/>
          <w:szCs w:val="20"/>
          <w:lang w:val="en-GB"/>
        </w:rPr>
        <w:t xml:space="preserve"> hydroponics are retained and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negative</w:t>
      </w:r>
      <w:proofErr w:type="gramEnd"/>
      <w:r w:rsidRPr="00407A2B">
        <w:rPr>
          <w:rFonts w:ascii="FranklinGothic-Book" w:hAnsi="FranklinGothic-Book" w:cs="FranklinGothic-Book"/>
          <w:color w:val="000000"/>
          <w:sz w:val="20"/>
          <w:szCs w:val="20"/>
          <w:lang w:val="en-GB"/>
        </w:rPr>
        <w:t xml:space="preserve"> aspects no longer exist.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r w:rsidRPr="00407A2B">
        <w:rPr>
          <w:rFonts w:ascii="FranklinGothic-Book" w:hAnsi="FranklinGothic-Book" w:cs="FranklinGothic-Book"/>
          <w:color w:val="000000"/>
          <w:sz w:val="20"/>
          <w:szCs w:val="20"/>
          <w:lang w:val="en-GB"/>
        </w:rPr>
        <w:t>Aquaponics can be as simple or as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complex</w:t>
      </w:r>
      <w:proofErr w:type="gramEnd"/>
      <w:r w:rsidRPr="00407A2B">
        <w:rPr>
          <w:rFonts w:ascii="FranklinGothic-Book" w:hAnsi="FranklinGothic-Book" w:cs="FranklinGothic-Book"/>
          <w:color w:val="000000"/>
          <w:sz w:val="20"/>
          <w:szCs w:val="20"/>
          <w:lang w:val="en-GB"/>
        </w:rPr>
        <w:t xml:space="preserve"> as you’d like to make it,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the</w:t>
      </w:r>
      <w:proofErr w:type="gramEnd"/>
      <w:r w:rsidRPr="00407A2B">
        <w:rPr>
          <w:rFonts w:ascii="FranklinGothic-Book" w:hAnsi="FranklinGothic-Book" w:cs="FranklinGothic-Book"/>
          <w:color w:val="000000"/>
          <w:sz w:val="20"/>
          <w:szCs w:val="20"/>
          <w:lang w:val="en-GB"/>
        </w:rPr>
        <w:t xml:space="preserve"> simple system pictured above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is</w:t>
      </w:r>
      <w:proofErr w:type="gramEnd"/>
      <w:r w:rsidRPr="00407A2B">
        <w:rPr>
          <w:rFonts w:ascii="FranklinGothic-Book" w:hAnsi="FranklinGothic-Book" w:cs="FranklinGothic-Book"/>
          <w:color w:val="000000"/>
          <w:sz w:val="20"/>
          <w:szCs w:val="20"/>
          <w:lang w:val="en-GB"/>
        </w:rPr>
        <w:t xml:space="preserve"> made from one IBC (Intermediate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Bulk Container).</w:t>
      </w:r>
      <w:proofErr w:type="gramEnd"/>
      <w:r w:rsidRPr="00407A2B">
        <w:rPr>
          <w:rFonts w:ascii="FranklinGothic-Book" w:hAnsi="FranklinGothic-Book" w:cs="FranklinGothic-Book"/>
          <w:color w:val="000000"/>
          <w:sz w:val="20"/>
          <w:szCs w:val="20"/>
          <w:lang w:val="en-GB"/>
        </w:rPr>
        <w:t xml:space="preserve"> The top was cut off</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and</w:t>
      </w:r>
      <w:proofErr w:type="gramEnd"/>
      <w:r w:rsidRPr="00407A2B">
        <w:rPr>
          <w:rFonts w:ascii="FranklinGothic-Book" w:hAnsi="FranklinGothic-Book" w:cs="FranklinGothic-Book"/>
          <w:color w:val="000000"/>
          <w:sz w:val="20"/>
          <w:szCs w:val="20"/>
          <w:lang w:val="en-GB"/>
        </w:rPr>
        <w:t xml:space="preserve"> turned upside down to become a</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growbed</w:t>
      </w:r>
      <w:proofErr w:type="gramEnd"/>
      <w:r w:rsidRPr="00407A2B">
        <w:rPr>
          <w:rFonts w:ascii="FranklinGothic-Book" w:hAnsi="FranklinGothic-Book" w:cs="FranklinGothic-Book"/>
          <w:color w:val="000000"/>
          <w:sz w:val="20"/>
          <w:szCs w:val="20"/>
          <w:lang w:val="en-GB"/>
        </w:rPr>
        <w:t xml:space="preserve"> for the plants.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r w:rsidRPr="00407A2B">
        <w:rPr>
          <w:rFonts w:ascii="FranklinGothic-Book" w:hAnsi="FranklinGothic-Book" w:cs="FranklinGothic-Book"/>
          <w:color w:val="000000"/>
          <w:sz w:val="20"/>
          <w:szCs w:val="20"/>
          <w:lang w:val="en-GB"/>
        </w:rPr>
        <w:t>Water is pumped up from the fish tank</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into</w:t>
      </w:r>
      <w:proofErr w:type="gramEnd"/>
      <w:r w:rsidRPr="00407A2B">
        <w:rPr>
          <w:rFonts w:ascii="FranklinGothic-Book" w:hAnsi="FranklinGothic-Book" w:cs="FranklinGothic-Book"/>
          <w:color w:val="000000"/>
          <w:sz w:val="20"/>
          <w:szCs w:val="20"/>
          <w:lang w:val="en-GB"/>
        </w:rPr>
        <w:t xml:space="preserve"> the growbed. The water trickles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down</w:t>
      </w:r>
      <w:proofErr w:type="gramEnd"/>
      <w:r w:rsidRPr="00407A2B">
        <w:rPr>
          <w:rFonts w:ascii="FranklinGothic-Book" w:hAnsi="FranklinGothic-Book" w:cs="FranklinGothic-Book"/>
          <w:color w:val="000000"/>
          <w:sz w:val="20"/>
          <w:szCs w:val="20"/>
          <w:lang w:val="en-GB"/>
        </w:rPr>
        <w:t xml:space="preserve"> through the media, past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roots</w:t>
      </w:r>
      <w:proofErr w:type="gramEnd"/>
      <w:r w:rsidRPr="00407A2B">
        <w:rPr>
          <w:rFonts w:ascii="FranklinGothic-Book" w:hAnsi="FranklinGothic-Book" w:cs="FranklinGothic-Book"/>
          <w:color w:val="000000"/>
          <w:sz w:val="20"/>
          <w:szCs w:val="20"/>
          <w:lang w:val="en-GB"/>
        </w:rPr>
        <w:t xml:space="preserve"> of the plants before draining</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back</w:t>
      </w:r>
      <w:proofErr w:type="gramEnd"/>
      <w:r w:rsidRPr="00407A2B">
        <w:rPr>
          <w:rFonts w:ascii="FranklinGothic-Book" w:hAnsi="FranklinGothic-Book" w:cs="FranklinGothic-Book"/>
          <w:color w:val="000000"/>
          <w:sz w:val="20"/>
          <w:szCs w:val="20"/>
          <w:lang w:val="en-GB"/>
        </w:rPr>
        <w:t xml:space="preserve"> into the fish tank. The plants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extract</w:t>
      </w:r>
      <w:proofErr w:type="gramEnd"/>
      <w:r w:rsidRPr="00407A2B">
        <w:rPr>
          <w:rFonts w:ascii="FranklinGothic-Book" w:hAnsi="FranklinGothic-Book" w:cs="FranklinGothic-Book"/>
          <w:color w:val="000000"/>
          <w:sz w:val="20"/>
          <w:szCs w:val="20"/>
          <w:lang w:val="en-GB"/>
        </w:rPr>
        <w:t xml:space="preserve"> the water and nutrients they</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need</w:t>
      </w:r>
      <w:proofErr w:type="gramEnd"/>
      <w:r w:rsidRPr="00407A2B">
        <w:rPr>
          <w:rFonts w:ascii="FranklinGothic-Book" w:hAnsi="FranklinGothic-Book" w:cs="FranklinGothic-Book"/>
          <w:color w:val="000000"/>
          <w:sz w:val="20"/>
          <w:szCs w:val="20"/>
          <w:lang w:val="en-GB"/>
        </w:rPr>
        <w:t xml:space="preserve"> to grow, cleaning the water for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the</w:t>
      </w:r>
      <w:proofErr w:type="gramEnd"/>
      <w:r w:rsidRPr="00407A2B">
        <w:rPr>
          <w:rFonts w:ascii="FranklinGothic-Book" w:hAnsi="FranklinGothic-Book" w:cs="FranklinGothic-Book"/>
          <w:color w:val="000000"/>
          <w:sz w:val="20"/>
          <w:szCs w:val="20"/>
          <w:lang w:val="en-GB"/>
        </w:rPr>
        <w:t xml:space="preserve"> fish. There are bacteria that live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on</w:t>
      </w:r>
      <w:proofErr w:type="gramEnd"/>
      <w:r w:rsidRPr="00407A2B">
        <w:rPr>
          <w:rFonts w:ascii="FranklinGothic-Book" w:hAnsi="FranklinGothic-Book" w:cs="FranklinGothic-Book"/>
          <w:color w:val="000000"/>
          <w:sz w:val="20"/>
          <w:szCs w:val="20"/>
          <w:lang w:val="en-GB"/>
        </w:rPr>
        <w:t xml:space="preserve"> the surface of the growbed media.</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r w:rsidRPr="00407A2B">
        <w:rPr>
          <w:rFonts w:ascii="FranklinGothic-Book" w:hAnsi="FranklinGothic-Book" w:cs="FranklinGothic-Book"/>
          <w:color w:val="000000"/>
          <w:sz w:val="20"/>
          <w:szCs w:val="20"/>
          <w:lang w:val="en-GB"/>
        </w:rPr>
        <w:t>These bacteria convert ammonia</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wastes</w:t>
      </w:r>
      <w:proofErr w:type="gramEnd"/>
      <w:r w:rsidRPr="00407A2B">
        <w:rPr>
          <w:rFonts w:ascii="FranklinGothic-Book" w:hAnsi="FranklinGothic-Book" w:cs="FranklinGothic-Book"/>
          <w:color w:val="000000"/>
          <w:sz w:val="20"/>
          <w:szCs w:val="20"/>
          <w:lang w:val="en-GB"/>
        </w:rPr>
        <w:t xml:space="preserve"> from the fish into nitrates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that</w:t>
      </w:r>
      <w:proofErr w:type="gramEnd"/>
      <w:r w:rsidRPr="00407A2B">
        <w:rPr>
          <w:rFonts w:ascii="FranklinGothic-Book" w:hAnsi="FranklinGothic-Book" w:cs="FranklinGothic-Book"/>
          <w:color w:val="000000"/>
          <w:sz w:val="20"/>
          <w:szCs w:val="20"/>
          <w:lang w:val="en-GB"/>
        </w:rPr>
        <w:t xml:space="preserve"> can be used by the plants. TThe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conversion</w:t>
      </w:r>
      <w:proofErr w:type="gramEnd"/>
      <w:r w:rsidRPr="00407A2B">
        <w:rPr>
          <w:rFonts w:ascii="FranklinGothic-Book" w:hAnsi="FranklinGothic-Book" w:cs="FranklinGothic-Book"/>
          <w:color w:val="000000"/>
          <w:sz w:val="20"/>
          <w:szCs w:val="20"/>
          <w:lang w:val="en-GB"/>
        </w:rPr>
        <w:t xml:space="preserve"> of ammonia into nitrates is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often</w:t>
      </w:r>
      <w:proofErr w:type="gramEnd"/>
      <w:r w:rsidRPr="00407A2B">
        <w:rPr>
          <w:rFonts w:ascii="FranklinGothic-Book" w:hAnsi="FranklinGothic-Book" w:cs="FranklinGothic-Book"/>
          <w:color w:val="000000"/>
          <w:sz w:val="20"/>
          <w:szCs w:val="20"/>
          <w:lang w:val="en-GB"/>
        </w:rPr>
        <w:t xml:space="preserve"> termed “the nitrogen cycle”. This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will</w:t>
      </w:r>
      <w:proofErr w:type="gramEnd"/>
      <w:r w:rsidRPr="00407A2B">
        <w:rPr>
          <w:rFonts w:ascii="FranklinGothic-Book" w:hAnsi="FranklinGothic-Book" w:cs="FranklinGothic-Book"/>
          <w:color w:val="000000"/>
          <w:sz w:val="20"/>
          <w:szCs w:val="20"/>
          <w:lang w:val="en-GB"/>
        </w:rPr>
        <w:t xml:space="preserve"> be dealt with in more detail in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next</w:t>
      </w:r>
      <w:proofErr w:type="gramEnd"/>
      <w:r w:rsidRPr="00407A2B">
        <w:rPr>
          <w:rFonts w:ascii="FranklinGothic-Book" w:hAnsi="FranklinGothic-Book" w:cs="FranklinGothic-Book"/>
          <w:color w:val="000000"/>
          <w:sz w:val="20"/>
          <w:szCs w:val="20"/>
          <w:lang w:val="en-GB"/>
        </w:rPr>
        <w:t xml:space="preserve"> chapter.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r w:rsidRPr="00407A2B">
        <w:rPr>
          <w:rFonts w:ascii="FranklinGothic-Book" w:hAnsi="FranklinGothic-Book" w:cs="FranklinGothic-Book"/>
          <w:color w:val="000000"/>
          <w:sz w:val="20"/>
          <w:szCs w:val="20"/>
          <w:lang w:val="en-GB"/>
        </w:rPr>
        <w:lastRenderedPageBreak/>
        <w:t>Growbeds filled with a media such</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as</w:t>
      </w:r>
      <w:proofErr w:type="gramEnd"/>
      <w:r w:rsidRPr="00407A2B">
        <w:rPr>
          <w:rFonts w:ascii="FranklinGothic-Book" w:hAnsi="FranklinGothic-Book" w:cs="FranklinGothic-Book"/>
          <w:color w:val="000000"/>
          <w:sz w:val="20"/>
          <w:szCs w:val="20"/>
          <w:lang w:val="en-GB"/>
        </w:rPr>
        <w:t xml:space="preserve"> gravel or expanded clay pebbles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are</w:t>
      </w:r>
      <w:proofErr w:type="gramEnd"/>
      <w:r w:rsidRPr="00407A2B">
        <w:rPr>
          <w:rFonts w:ascii="FranklinGothic-Book" w:hAnsi="FranklinGothic-Book" w:cs="FranklinGothic-Book"/>
          <w:color w:val="000000"/>
          <w:sz w:val="20"/>
          <w:szCs w:val="20"/>
          <w:lang w:val="en-GB"/>
        </w:rPr>
        <w:t xml:space="preserve"> a common method of growing</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plants</w:t>
      </w:r>
      <w:proofErr w:type="gramEnd"/>
      <w:r w:rsidRPr="00407A2B">
        <w:rPr>
          <w:rFonts w:ascii="FranklinGothic-Book" w:hAnsi="FranklinGothic-Book" w:cs="FranklinGothic-Book"/>
          <w:color w:val="000000"/>
          <w:sz w:val="20"/>
          <w:szCs w:val="20"/>
          <w:lang w:val="en-GB"/>
        </w:rPr>
        <w:t xml:space="preserve"> in an aquaponic system, but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there</w:t>
      </w:r>
      <w:proofErr w:type="gramEnd"/>
      <w:r w:rsidRPr="00407A2B">
        <w:rPr>
          <w:rFonts w:ascii="FranklinGothic-Book" w:hAnsi="FranklinGothic-Book" w:cs="FranklinGothic-Book"/>
          <w:color w:val="000000"/>
          <w:sz w:val="20"/>
          <w:szCs w:val="20"/>
          <w:lang w:val="en-GB"/>
        </w:rPr>
        <w:t xml:space="preserve"> are many different methods that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can</w:t>
      </w:r>
      <w:proofErr w:type="gramEnd"/>
      <w:r w:rsidRPr="00407A2B">
        <w:rPr>
          <w:rFonts w:ascii="FranklinGothic-Book" w:hAnsi="FranklinGothic-Book" w:cs="FranklinGothic-Book"/>
          <w:color w:val="000000"/>
          <w:sz w:val="20"/>
          <w:szCs w:val="20"/>
          <w:lang w:val="en-GB"/>
        </w:rPr>
        <w:t xml:space="preserve"> be used. In fact any method of</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hydroponic</w:t>
      </w:r>
      <w:proofErr w:type="gramEnd"/>
      <w:r w:rsidRPr="00407A2B">
        <w:rPr>
          <w:rFonts w:ascii="FranklinGothic-Book" w:hAnsi="FranklinGothic-Book" w:cs="FranklinGothic-Book"/>
          <w:color w:val="000000"/>
          <w:sz w:val="20"/>
          <w:szCs w:val="20"/>
          <w:lang w:val="en-GB"/>
        </w:rPr>
        <w:t xml:space="preserve"> growing can be adapted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to</w:t>
      </w:r>
      <w:proofErr w:type="gramEnd"/>
      <w:r w:rsidRPr="00407A2B">
        <w:rPr>
          <w:rFonts w:ascii="FranklinGothic-Book" w:hAnsi="FranklinGothic-Book" w:cs="FranklinGothic-Book"/>
          <w:color w:val="000000"/>
          <w:sz w:val="20"/>
          <w:szCs w:val="20"/>
          <w:lang w:val="en-GB"/>
        </w:rPr>
        <w:t xml:space="preserve"> aquaponics. Plants can be grown</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in</w:t>
      </w:r>
      <w:proofErr w:type="gramEnd"/>
      <w:r w:rsidRPr="00407A2B">
        <w:rPr>
          <w:rFonts w:ascii="FranklinGothic-Book" w:hAnsi="FranklinGothic-Book" w:cs="FranklinGothic-Book"/>
          <w:color w:val="000000"/>
          <w:sz w:val="20"/>
          <w:szCs w:val="20"/>
          <w:lang w:val="en-GB"/>
        </w:rPr>
        <w:t xml:space="preserve"> floating foam rafts that sit on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proofErr w:type="gramStart"/>
      <w:r w:rsidRPr="00407A2B">
        <w:rPr>
          <w:rFonts w:ascii="FranklinGothic-Book" w:hAnsi="FranklinGothic-Book" w:cs="FranklinGothic-Book"/>
          <w:color w:val="000000"/>
          <w:sz w:val="20"/>
          <w:szCs w:val="20"/>
          <w:lang w:val="en-GB"/>
        </w:rPr>
        <w:t>water</w:t>
      </w:r>
      <w:proofErr w:type="gramEnd"/>
      <w:r w:rsidRPr="00407A2B">
        <w:rPr>
          <w:rFonts w:ascii="FranklinGothic-Book" w:hAnsi="FranklinGothic-Book" w:cs="FranklinGothic-Book"/>
          <w:color w:val="000000"/>
          <w:sz w:val="20"/>
          <w:szCs w:val="20"/>
          <w:lang w:val="en-GB"/>
        </w:rPr>
        <w:t xml:space="preserve"> surface.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r w:rsidRPr="00407A2B">
        <w:rPr>
          <w:rFonts w:ascii="FranklinGothic-Book" w:hAnsi="FranklinGothic-Book" w:cs="FranklinGothic-Book"/>
          <w:color w:val="000000"/>
          <w:sz w:val="20"/>
          <w:szCs w:val="20"/>
          <w:lang w:val="en-GB"/>
        </w:rPr>
        <w:t>Vegetables can also be grown using NFT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20"/>
          <w:szCs w:val="20"/>
          <w:lang w:val="en-GB"/>
        </w:rPr>
      </w:pPr>
      <w:r w:rsidRPr="00407A2B">
        <w:rPr>
          <w:rFonts w:ascii="FranklinGothic-Book" w:hAnsi="FranklinGothic-Book" w:cs="FranklinGothic-Book"/>
          <w:color w:val="000000"/>
          <w:sz w:val="20"/>
          <w:szCs w:val="20"/>
          <w:lang w:val="en-GB"/>
        </w:rPr>
        <w:t>(Nutrient Film Technique), or through</w:t>
      </w:r>
    </w:p>
    <w:p w:rsidR="00165525" w:rsidRPr="00407A2B" w:rsidRDefault="00407A2B" w:rsidP="00407A2B">
      <w:pPr>
        <w:rPr>
          <w:rFonts w:ascii="EurostileLTStd-Ex2" w:hAnsi="EurostileLTStd-Ex2" w:cs="EurostileLTStd-Ex2"/>
          <w:color w:val="000000"/>
          <w:sz w:val="16"/>
          <w:szCs w:val="16"/>
          <w:lang w:val="en-GB"/>
        </w:rPr>
      </w:pPr>
      <w:proofErr w:type="gramStart"/>
      <w:r w:rsidRPr="00407A2B">
        <w:rPr>
          <w:rFonts w:ascii="Amplitude-Bold" w:hAnsi="Amplitude-Bold" w:cs="Amplitude-Bold"/>
          <w:b/>
          <w:bCs/>
          <w:color w:val="000000"/>
          <w:sz w:val="18"/>
          <w:szCs w:val="18"/>
          <w:lang w:val="en-GB"/>
        </w:rPr>
        <w:t xml:space="preserve">8 </w:t>
      </w:r>
      <w:hyperlink r:id="rId1212" w:history="1">
        <w:r w:rsidRPr="00407A2B">
          <w:rPr>
            <w:rStyle w:val="Lienhypertexte"/>
            <w:rFonts w:ascii="EurostileLTStd-Ex2" w:hAnsi="EurostileLTStd-Ex2" w:cs="EurostileLTStd-Ex2"/>
            <w:sz w:val="16"/>
            <w:szCs w:val="16"/>
            <w:lang w:val="en-GB"/>
          </w:rPr>
          <w:t>www.backyardaquaponics.com</w:t>
        </w:r>
        <w:proofErr w:type="gramEnd"/>
      </w:hyperlink>
    </w:p>
    <w:p w:rsidR="00407A2B" w:rsidRPr="00407A2B" w:rsidRDefault="00407A2B" w:rsidP="00407A2B">
      <w:pPr>
        <w:autoSpaceDE w:val="0"/>
        <w:autoSpaceDN w:val="0"/>
        <w:adjustRightInd w:val="0"/>
        <w:spacing w:after="0" w:line="240" w:lineRule="auto"/>
        <w:rPr>
          <w:rFonts w:ascii="Amplitude-Bold" w:hAnsi="Amplitude-Bold" w:cs="Amplitude-Bold"/>
          <w:b/>
          <w:bCs/>
          <w:color w:val="056567"/>
          <w:sz w:val="26"/>
          <w:szCs w:val="26"/>
          <w:lang w:val="en-GB"/>
        </w:rPr>
      </w:pPr>
      <w:r w:rsidRPr="00407A2B">
        <w:rPr>
          <w:rFonts w:ascii="Amplitude-Bold" w:hAnsi="Amplitude-Bold" w:cs="Amplitude-Bold"/>
          <w:b/>
          <w:bCs/>
          <w:color w:val="056567"/>
          <w:sz w:val="26"/>
          <w:szCs w:val="26"/>
          <w:lang w:val="en-GB"/>
        </w:rPr>
        <w:t>“</w:t>
      </w:r>
      <w:proofErr w:type="gramStart"/>
      <w:r w:rsidRPr="00407A2B">
        <w:rPr>
          <w:rFonts w:ascii="Amplitude-Bold" w:hAnsi="Amplitude-Bold" w:cs="Amplitude-Bold"/>
          <w:b/>
          <w:bCs/>
          <w:color w:val="056567"/>
          <w:sz w:val="26"/>
          <w:szCs w:val="26"/>
          <w:lang w:val="en-GB"/>
        </w:rPr>
        <w:t>research</w:t>
      </w:r>
      <w:proofErr w:type="gramEnd"/>
      <w:r w:rsidRPr="00407A2B">
        <w:rPr>
          <w:rFonts w:ascii="Amplitude-Bold" w:hAnsi="Amplitude-Bold" w:cs="Amplitude-Bold"/>
          <w:b/>
          <w:bCs/>
          <w:color w:val="056567"/>
          <w:sz w:val="26"/>
          <w:szCs w:val="26"/>
          <w:lang w:val="en-GB"/>
        </w:rPr>
        <w:t xml:space="preserve"> has shown that an aquaponic system uses</w:t>
      </w:r>
    </w:p>
    <w:p w:rsidR="00407A2B" w:rsidRPr="00407A2B" w:rsidRDefault="00407A2B" w:rsidP="00407A2B">
      <w:pPr>
        <w:autoSpaceDE w:val="0"/>
        <w:autoSpaceDN w:val="0"/>
        <w:adjustRightInd w:val="0"/>
        <w:spacing w:after="0" w:line="240" w:lineRule="auto"/>
        <w:rPr>
          <w:rFonts w:ascii="Amplitude-Bold" w:hAnsi="Amplitude-Bold" w:cs="Amplitude-Bold"/>
          <w:b/>
          <w:bCs/>
          <w:color w:val="056567"/>
          <w:sz w:val="26"/>
          <w:szCs w:val="26"/>
          <w:lang w:val="en-GB"/>
        </w:rPr>
      </w:pPr>
      <w:proofErr w:type="gramStart"/>
      <w:r w:rsidRPr="00407A2B">
        <w:rPr>
          <w:rFonts w:ascii="Amplitude-Bold" w:hAnsi="Amplitude-Bold" w:cs="Amplitude-Bold"/>
          <w:b/>
          <w:bCs/>
          <w:color w:val="056567"/>
          <w:sz w:val="26"/>
          <w:szCs w:val="26"/>
          <w:lang w:val="en-GB"/>
        </w:rPr>
        <w:t>about</w:t>
      </w:r>
      <w:proofErr w:type="gramEnd"/>
      <w:r w:rsidRPr="00407A2B">
        <w:rPr>
          <w:rFonts w:ascii="Amplitude-Bold" w:hAnsi="Amplitude-Bold" w:cs="Amplitude-Bold"/>
          <w:b/>
          <w:bCs/>
          <w:color w:val="056567"/>
          <w:sz w:val="26"/>
          <w:szCs w:val="26"/>
          <w:lang w:val="en-GB"/>
        </w:rPr>
        <w:t xml:space="preserve"> 1/10th of the water used to grow vegetables</w:t>
      </w:r>
    </w:p>
    <w:p w:rsidR="00407A2B" w:rsidRDefault="00407A2B" w:rsidP="00407A2B">
      <w:pPr>
        <w:rPr>
          <w:rFonts w:ascii="Amplitude-Bold" w:hAnsi="Amplitude-Bold" w:cs="Amplitude-Bold"/>
          <w:b/>
          <w:bCs/>
          <w:color w:val="056567"/>
          <w:sz w:val="26"/>
          <w:szCs w:val="26"/>
        </w:rPr>
      </w:pPr>
      <w:proofErr w:type="gramStart"/>
      <w:r>
        <w:rPr>
          <w:rFonts w:ascii="Amplitude-Bold" w:hAnsi="Amplitude-Bold" w:cs="Amplitude-Bold"/>
          <w:b/>
          <w:bCs/>
          <w:color w:val="056567"/>
          <w:sz w:val="26"/>
          <w:szCs w:val="26"/>
        </w:rPr>
        <w:t>in</w:t>
      </w:r>
      <w:proofErr w:type="gramEnd"/>
      <w:r>
        <w:rPr>
          <w:rFonts w:ascii="Amplitude-Bold" w:hAnsi="Amplitude-Bold" w:cs="Amplitude-Bold"/>
          <w:b/>
          <w:bCs/>
          <w:color w:val="056567"/>
          <w:sz w:val="26"/>
          <w:szCs w:val="26"/>
        </w:rPr>
        <w:t xml:space="preserve"> the ground.”</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various</w:t>
      </w:r>
      <w:proofErr w:type="gramEnd"/>
      <w:r w:rsidRPr="00407A2B">
        <w:rPr>
          <w:rFonts w:ascii="FranklinGothic-Book" w:hAnsi="FranklinGothic-Book" w:cs="FranklinGothic-Book"/>
          <w:sz w:val="20"/>
          <w:szCs w:val="20"/>
          <w:lang w:val="en-GB"/>
        </w:rPr>
        <w:t xml:space="preserve"> other methods using a “run to</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waste</w:t>
      </w:r>
      <w:proofErr w:type="gramEnd"/>
      <w:r w:rsidRPr="00407A2B">
        <w:rPr>
          <w:rFonts w:ascii="FranklinGothic-Book" w:hAnsi="FranklinGothic-Book" w:cs="FranklinGothic-Book"/>
          <w:sz w:val="20"/>
          <w:szCs w:val="20"/>
          <w:lang w:val="en-GB"/>
        </w:rPr>
        <w:t>” style of growing. This is done</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by</w:t>
      </w:r>
      <w:proofErr w:type="gramEnd"/>
      <w:r w:rsidRPr="00407A2B">
        <w:rPr>
          <w:rFonts w:ascii="FranklinGothic-Book" w:hAnsi="FranklinGothic-Book" w:cs="FranklinGothic-Book"/>
          <w:sz w:val="20"/>
          <w:szCs w:val="20"/>
          <w:lang w:val="en-GB"/>
        </w:rPr>
        <w:t xml:space="preserve"> removing a percentage of the fish</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water</w:t>
      </w:r>
      <w:proofErr w:type="gramEnd"/>
      <w:r w:rsidRPr="00407A2B">
        <w:rPr>
          <w:rFonts w:ascii="FranklinGothic-Book" w:hAnsi="FranklinGothic-Book" w:cs="FranklinGothic-Book"/>
          <w:sz w:val="20"/>
          <w:szCs w:val="20"/>
          <w:lang w:val="en-GB"/>
        </w:rPr>
        <w:t xml:space="preserve"> each day and watering vegetables</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planted</w:t>
      </w:r>
      <w:proofErr w:type="gramEnd"/>
      <w:r w:rsidRPr="00407A2B">
        <w:rPr>
          <w:rFonts w:ascii="FranklinGothic-Book" w:hAnsi="FranklinGothic-Book" w:cs="FranklinGothic-Book"/>
          <w:sz w:val="20"/>
          <w:szCs w:val="20"/>
          <w:lang w:val="en-GB"/>
        </w:rPr>
        <w:t xml:space="preserve"> in different media such as coir</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peat</w:t>
      </w:r>
      <w:proofErr w:type="gramEnd"/>
      <w:r w:rsidRPr="00407A2B">
        <w:rPr>
          <w:rFonts w:ascii="FranklinGothic-Book" w:hAnsi="FranklinGothic-Book" w:cs="FranklinGothic-Book"/>
          <w:sz w:val="20"/>
          <w:szCs w:val="20"/>
          <w:lang w:val="en-GB"/>
        </w:rPr>
        <w:t>, vermiculite, perlite etc.</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r w:rsidRPr="00407A2B">
        <w:rPr>
          <w:rFonts w:ascii="FranklinGothic-Book" w:hAnsi="FranklinGothic-Book" w:cs="FranklinGothic-Book"/>
          <w:sz w:val="20"/>
          <w:szCs w:val="20"/>
          <w:lang w:val="en-GB"/>
        </w:rPr>
        <w:t>Many different species of fish can be</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grown</w:t>
      </w:r>
      <w:proofErr w:type="gramEnd"/>
      <w:r w:rsidRPr="00407A2B">
        <w:rPr>
          <w:rFonts w:ascii="FranklinGothic-Book" w:hAnsi="FranklinGothic-Book" w:cs="FranklinGothic-Book"/>
          <w:sz w:val="20"/>
          <w:szCs w:val="20"/>
          <w:lang w:val="en-GB"/>
        </w:rPr>
        <w:t xml:space="preserve"> in an aquaponic system, and</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your</w:t>
      </w:r>
      <w:proofErr w:type="gramEnd"/>
      <w:r w:rsidRPr="00407A2B">
        <w:rPr>
          <w:rFonts w:ascii="FranklinGothic-Book" w:hAnsi="FranklinGothic-Book" w:cs="FranklinGothic-Book"/>
          <w:sz w:val="20"/>
          <w:szCs w:val="20"/>
          <w:lang w:val="en-GB"/>
        </w:rPr>
        <w:t xml:space="preserve"> species selection will depend on a</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number</w:t>
      </w:r>
      <w:proofErr w:type="gramEnd"/>
      <w:r w:rsidRPr="00407A2B">
        <w:rPr>
          <w:rFonts w:ascii="FranklinGothic-Book" w:hAnsi="FranklinGothic-Book" w:cs="FranklinGothic-Book"/>
          <w:sz w:val="20"/>
          <w:szCs w:val="20"/>
          <w:lang w:val="en-GB"/>
        </w:rPr>
        <w:t xml:space="preserve"> of factors including your local</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government</w:t>
      </w:r>
      <w:proofErr w:type="gramEnd"/>
      <w:r w:rsidRPr="00407A2B">
        <w:rPr>
          <w:rFonts w:ascii="FranklinGothic-Book" w:hAnsi="FranklinGothic-Book" w:cs="FranklinGothic-Book"/>
          <w:sz w:val="20"/>
          <w:szCs w:val="20"/>
          <w:lang w:val="en-GB"/>
        </w:rPr>
        <w:t xml:space="preserve"> regulations.</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r w:rsidRPr="00407A2B">
        <w:rPr>
          <w:rFonts w:ascii="FranklinGothic-Book" w:hAnsi="FranklinGothic-Book" w:cs="FranklinGothic-Book"/>
          <w:sz w:val="20"/>
          <w:szCs w:val="20"/>
          <w:lang w:val="en-GB"/>
        </w:rPr>
        <w:t>Quite high stocking densities of fish</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can</w:t>
      </w:r>
      <w:proofErr w:type="gramEnd"/>
      <w:r w:rsidRPr="00407A2B">
        <w:rPr>
          <w:rFonts w:ascii="FranklinGothic-Book" w:hAnsi="FranklinGothic-Book" w:cs="FranklinGothic-Book"/>
          <w:sz w:val="20"/>
          <w:szCs w:val="20"/>
          <w:lang w:val="en-GB"/>
        </w:rPr>
        <w:t xml:space="preserve"> be grown in an aquaponic system,</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and</w:t>
      </w:r>
      <w:proofErr w:type="gramEnd"/>
      <w:r w:rsidRPr="00407A2B">
        <w:rPr>
          <w:rFonts w:ascii="FranklinGothic-Book" w:hAnsi="FranklinGothic-Book" w:cs="FranklinGothic-Book"/>
          <w:sz w:val="20"/>
          <w:szCs w:val="20"/>
          <w:lang w:val="en-GB"/>
        </w:rPr>
        <w:t xml:space="preserve"> because of the recirculating</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nature</w:t>
      </w:r>
      <w:proofErr w:type="gramEnd"/>
      <w:r w:rsidRPr="00407A2B">
        <w:rPr>
          <w:rFonts w:ascii="FranklinGothic-Book" w:hAnsi="FranklinGothic-Book" w:cs="FranklinGothic-Book"/>
          <w:sz w:val="20"/>
          <w:szCs w:val="20"/>
          <w:lang w:val="en-GB"/>
        </w:rPr>
        <w:t xml:space="preserve"> of the systems very little water</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is</w:t>
      </w:r>
      <w:proofErr w:type="gramEnd"/>
      <w:r w:rsidRPr="00407A2B">
        <w:rPr>
          <w:rFonts w:ascii="FranklinGothic-Book" w:hAnsi="FranklinGothic-Book" w:cs="FranklinGothic-Book"/>
          <w:sz w:val="20"/>
          <w:szCs w:val="20"/>
          <w:lang w:val="en-GB"/>
        </w:rPr>
        <w:t xml:space="preserve"> used. Research has shown that an</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aquaponic</w:t>
      </w:r>
      <w:proofErr w:type="gramEnd"/>
      <w:r w:rsidRPr="00407A2B">
        <w:rPr>
          <w:rFonts w:ascii="FranklinGothic-Book" w:hAnsi="FranklinGothic-Book" w:cs="FranklinGothic-Book"/>
          <w:sz w:val="20"/>
          <w:szCs w:val="20"/>
          <w:lang w:val="en-GB"/>
        </w:rPr>
        <w:t xml:space="preserve"> system uses about 1/10th</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of</w:t>
      </w:r>
      <w:proofErr w:type="gramEnd"/>
      <w:r w:rsidRPr="00407A2B">
        <w:rPr>
          <w:rFonts w:ascii="FranklinGothic-Book" w:hAnsi="FranklinGothic-Book" w:cs="FranklinGothic-Book"/>
          <w:sz w:val="20"/>
          <w:szCs w:val="20"/>
          <w:lang w:val="en-GB"/>
        </w:rPr>
        <w:t xml:space="preserve"> the water used to grow vegetables</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in</w:t>
      </w:r>
      <w:proofErr w:type="gramEnd"/>
      <w:r w:rsidRPr="00407A2B">
        <w:rPr>
          <w:rFonts w:ascii="FranklinGothic-Book" w:hAnsi="FranklinGothic-Book" w:cs="FranklinGothic-Book"/>
          <w:sz w:val="20"/>
          <w:szCs w:val="20"/>
          <w:lang w:val="en-GB"/>
        </w:rPr>
        <w:t xml:space="preserve"> the ground.</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r w:rsidRPr="00407A2B">
        <w:rPr>
          <w:rFonts w:ascii="FranklinGothic-Book" w:hAnsi="FranklinGothic-Book" w:cs="FranklinGothic-Book"/>
          <w:sz w:val="20"/>
          <w:szCs w:val="20"/>
          <w:lang w:val="en-GB"/>
        </w:rPr>
        <w:t>An aquaponic system can be incredibly</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productive</w:t>
      </w:r>
      <w:proofErr w:type="gramEnd"/>
      <w:r w:rsidRPr="00407A2B">
        <w:rPr>
          <w:rFonts w:ascii="FranklinGothic-Book" w:hAnsi="FranklinGothic-Book" w:cs="FranklinGothic-Book"/>
          <w:sz w:val="20"/>
          <w:szCs w:val="20"/>
          <w:lang w:val="en-GB"/>
        </w:rPr>
        <w:t>. I’ve produced 50kg of</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fish</w:t>
      </w:r>
      <w:proofErr w:type="gramEnd"/>
      <w:r w:rsidRPr="00407A2B">
        <w:rPr>
          <w:rFonts w:ascii="FranklinGothic-Book" w:hAnsi="FranklinGothic-Book" w:cs="FranklinGothic-Book"/>
          <w:sz w:val="20"/>
          <w:szCs w:val="20"/>
          <w:lang w:val="en-GB"/>
        </w:rPr>
        <w:t>, and hundreds of kilograms of</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vegetables</w:t>
      </w:r>
      <w:proofErr w:type="gramEnd"/>
      <w:r w:rsidRPr="00407A2B">
        <w:rPr>
          <w:rFonts w:ascii="FranklinGothic-Book" w:hAnsi="FranklinGothic-Book" w:cs="FranklinGothic-Book"/>
          <w:sz w:val="20"/>
          <w:szCs w:val="20"/>
          <w:lang w:val="en-GB"/>
        </w:rPr>
        <w:t xml:space="preserve"> within 6 months in an</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area</w:t>
      </w:r>
      <w:proofErr w:type="gramEnd"/>
      <w:r w:rsidRPr="00407A2B">
        <w:rPr>
          <w:rFonts w:ascii="FranklinGothic-Book" w:hAnsi="FranklinGothic-Book" w:cs="FranklinGothic-Book"/>
          <w:sz w:val="20"/>
          <w:szCs w:val="20"/>
          <w:lang w:val="en-GB"/>
        </w:rPr>
        <w:t xml:space="preserve"> about the size of your average</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carport</w:t>
      </w:r>
      <w:proofErr w:type="gramEnd"/>
      <w:r w:rsidRPr="00407A2B">
        <w:rPr>
          <w:rFonts w:ascii="FranklinGothic-Book" w:hAnsi="FranklinGothic-Book" w:cs="FranklinGothic-Book"/>
          <w:sz w:val="20"/>
          <w:szCs w:val="20"/>
          <w:lang w:val="en-GB"/>
        </w:rPr>
        <w:t>, 8m x 4m. This is a system</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that</w:t>
      </w:r>
      <w:proofErr w:type="gramEnd"/>
      <w:r w:rsidRPr="00407A2B">
        <w:rPr>
          <w:rFonts w:ascii="FranklinGothic-Book" w:hAnsi="FranklinGothic-Book" w:cs="FranklinGothic-Book"/>
          <w:sz w:val="20"/>
          <w:szCs w:val="20"/>
          <w:lang w:val="en-GB"/>
        </w:rPr>
        <w:t xml:space="preserve"> requires no bending, no weeding,</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no</w:t>
      </w:r>
      <w:proofErr w:type="gramEnd"/>
      <w:r w:rsidRPr="00407A2B">
        <w:rPr>
          <w:rFonts w:ascii="FranklinGothic-Book" w:hAnsi="FranklinGothic-Book" w:cs="FranklinGothic-Book"/>
          <w:sz w:val="20"/>
          <w:szCs w:val="20"/>
          <w:lang w:val="en-GB"/>
        </w:rPr>
        <w:t xml:space="preserve"> fertilizers, and only uses about the</w:t>
      </w:r>
    </w:p>
    <w:p w:rsidR="00407A2B" w:rsidRPr="00407A2B" w:rsidRDefault="00407A2B" w:rsidP="00407A2B">
      <w:pPr>
        <w:autoSpaceDE w:val="0"/>
        <w:autoSpaceDN w:val="0"/>
        <w:adjustRightInd w:val="0"/>
        <w:spacing w:after="0" w:line="240" w:lineRule="auto"/>
        <w:rPr>
          <w:rFonts w:ascii="FranklinGothic-Book" w:hAnsi="FranklinGothic-Book" w:cs="FranklinGothic-Book"/>
          <w:sz w:val="20"/>
          <w:szCs w:val="20"/>
          <w:lang w:val="en-GB"/>
        </w:rPr>
      </w:pPr>
      <w:proofErr w:type="gramStart"/>
      <w:r w:rsidRPr="00407A2B">
        <w:rPr>
          <w:rFonts w:ascii="FranklinGothic-Book" w:hAnsi="FranklinGothic-Book" w:cs="FranklinGothic-Book"/>
          <w:sz w:val="20"/>
          <w:szCs w:val="20"/>
          <w:lang w:val="en-GB"/>
        </w:rPr>
        <w:t>same</w:t>
      </w:r>
      <w:proofErr w:type="gramEnd"/>
      <w:r w:rsidRPr="00407A2B">
        <w:rPr>
          <w:rFonts w:ascii="FranklinGothic-Book" w:hAnsi="FranklinGothic-Book" w:cs="FranklinGothic-Book"/>
          <w:sz w:val="20"/>
          <w:szCs w:val="20"/>
          <w:lang w:val="en-GB"/>
        </w:rPr>
        <w:t xml:space="preserve"> power it takes to run a couple of</w:t>
      </w:r>
    </w:p>
    <w:p w:rsidR="00407A2B" w:rsidRDefault="00407A2B" w:rsidP="00407A2B">
      <w:pPr>
        <w:autoSpaceDE w:val="0"/>
        <w:autoSpaceDN w:val="0"/>
        <w:adjustRightInd w:val="0"/>
        <w:spacing w:after="0" w:line="240" w:lineRule="auto"/>
        <w:rPr>
          <w:rFonts w:ascii="FranklinGothic-Book" w:hAnsi="FranklinGothic-Book" w:cs="FranklinGothic-Book"/>
          <w:sz w:val="20"/>
          <w:szCs w:val="20"/>
        </w:rPr>
      </w:pPr>
      <w:proofErr w:type="gramStart"/>
      <w:r>
        <w:rPr>
          <w:rFonts w:ascii="FranklinGothic-Book" w:hAnsi="FranklinGothic-Book" w:cs="FranklinGothic-Book"/>
          <w:sz w:val="20"/>
          <w:szCs w:val="20"/>
        </w:rPr>
        <w:t>light</w:t>
      </w:r>
      <w:proofErr w:type="gramEnd"/>
      <w:r>
        <w:rPr>
          <w:rFonts w:ascii="FranklinGothic-Book" w:hAnsi="FranklinGothic-Book" w:cs="FranklinGothic-Book"/>
          <w:sz w:val="20"/>
          <w:szCs w:val="20"/>
        </w:rPr>
        <w:t xml:space="preserve"> globes.</w:t>
      </w:r>
    </w:p>
    <w:p w:rsidR="00407A2B" w:rsidRDefault="00407A2B" w:rsidP="00407A2B">
      <w:pPr>
        <w:rPr>
          <w:rFonts w:ascii="Amplitude-Bold" w:hAnsi="Amplitude-Bold" w:cs="Amplitude-Bold"/>
          <w:b/>
          <w:bCs/>
          <w:sz w:val="18"/>
          <w:szCs w:val="18"/>
        </w:rPr>
      </w:pPr>
      <w:r>
        <w:rPr>
          <w:rFonts w:ascii="Amplitude-Bold" w:hAnsi="Amplitude-Bold" w:cs="Amplitude-Bold"/>
          <w:b/>
          <w:bCs/>
          <w:sz w:val="18"/>
          <w:szCs w:val="18"/>
        </w:rPr>
        <w:t>9</w:t>
      </w:r>
    </w:p>
    <w:p w:rsidR="00407A2B" w:rsidRPr="00407A2B" w:rsidRDefault="00407A2B" w:rsidP="00407A2B">
      <w:pPr>
        <w:autoSpaceDE w:val="0"/>
        <w:autoSpaceDN w:val="0"/>
        <w:adjustRightInd w:val="0"/>
        <w:spacing w:after="0" w:line="240" w:lineRule="auto"/>
        <w:rPr>
          <w:rFonts w:ascii="Amplitude-Bold" w:hAnsi="Amplitude-Bold" w:cs="Amplitude-Bold"/>
          <w:b/>
          <w:bCs/>
          <w:color w:val="237373"/>
          <w:sz w:val="26"/>
          <w:szCs w:val="26"/>
          <w:lang w:val="en-GB"/>
        </w:rPr>
      </w:pPr>
      <w:r w:rsidRPr="00407A2B">
        <w:rPr>
          <w:rFonts w:ascii="Amplitude-Bold" w:hAnsi="Amplitude-Bold" w:cs="Amplitude-Bold"/>
          <w:b/>
          <w:bCs/>
          <w:color w:val="237373"/>
          <w:sz w:val="26"/>
          <w:szCs w:val="26"/>
          <w:lang w:val="en-GB"/>
        </w:rPr>
        <w:t>Running of the system</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There are a few common methods of running a media bed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aquaponic</w:t>
      </w:r>
      <w:proofErr w:type="gramEnd"/>
      <w:r w:rsidRPr="00407A2B">
        <w:rPr>
          <w:rFonts w:ascii="FranklinGothic-Book" w:hAnsi="FranklinGothic-Book" w:cs="FranklinGothic-Book"/>
          <w:color w:val="000000"/>
          <w:sz w:val="19"/>
          <w:szCs w:val="19"/>
          <w:lang w:val="en-GB"/>
        </w:rPr>
        <w:t xml:space="preserve"> system. You can flood and drain it by using a</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timer</w:t>
      </w:r>
      <w:proofErr w:type="gramEnd"/>
      <w:r w:rsidRPr="00407A2B">
        <w:rPr>
          <w:rFonts w:ascii="FranklinGothic-Book" w:hAnsi="FranklinGothic-Book" w:cs="FranklinGothic-Book"/>
          <w:color w:val="000000"/>
          <w:sz w:val="19"/>
          <w:szCs w:val="19"/>
          <w:lang w:val="en-GB"/>
        </w:rPr>
        <w:t xml:space="preserve"> on the pump to switch the pump off and on, and a</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standpipe</w:t>
      </w:r>
      <w:proofErr w:type="gramEnd"/>
      <w:r w:rsidRPr="00407A2B">
        <w:rPr>
          <w:rFonts w:ascii="FranklinGothic-Book" w:hAnsi="FranklinGothic-Book" w:cs="FranklinGothic-Book"/>
          <w:color w:val="000000"/>
          <w:sz w:val="19"/>
          <w:szCs w:val="19"/>
          <w:lang w:val="en-GB"/>
        </w:rPr>
        <w:t xml:space="preserve"> in the grow bed. You can flood and drain it using</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an</w:t>
      </w:r>
      <w:proofErr w:type="gramEnd"/>
      <w:r w:rsidRPr="00407A2B">
        <w:rPr>
          <w:rFonts w:ascii="FranklinGothic-Book" w:hAnsi="FranklinGothic-Book" w:cs="FranklinGothic-Book"/>
          <w:color w:val="000000"/>
          <w:sz w:val="19"/>
          <w:szCs w:val="19"/>
          <w:lang w:val="en-GB"/>
        </w:rPr>
        <w:t xml:space="preserve"> auto siphon within the growbed and running your pump</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continuously</w:t>
      </w:r>
      <w:proofErr w:type="gramEnd"/>
      <w:r w:rsidRPr="00407A2B">
        <w:rPr>
          <w:rFonts w:ascii="FranklinGothic-Book" w:hAnsi="FranklinGothic-Book" w:cs="FranklinGothic-Book"/>
          <w:color w:val="000000"/>
          <w:sz w:val="19"/>
          <w:szCs w:val="19"/>
          <w:lang w:val="en-GB"/>
        </w:rPr>
        <w:t>. You can also run the system with a continuously</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flooded</w:t>
      </w:r>
      <w:proofErr w:type="gramEnd"/>
      <w:r w:rsidRPr="00407A2B">
        <w:rPr>
          <w:rFonts w:ascii="FranklinGothic-Book" w:hAnsi="FranklinGothic-Book" w:cs="FranklinGothic-Book"/>
          <w:color w:val="000000"/>
          <w:sz w:val="19"/>
          <w:szCs w:val="19"/>
          <w:lang w:val="en-GB"/>
        </w:rPr>
        <w:t xml:space="preserve"> grow bed using a standpipe in the bed.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We have been running some trials of these three different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methods</w:t>
      </w:r>
      <w:proofErr w:type="gramEnd"/>
      <w:r w:rsidRPr="00407A2B">
        <w:rPr>
          <w:rFonts w:ascii="FranklinGothic-Book" w:hAnsi="FranklinGothic-Book" w:cs="FranklinGothic-Book"/>
          <w:color w:val="000000"/>
          <w:sz w:val="19"/>
          <w:szCs w:val="19"/>
          <w:lang w:val="en-GB"/>
        </w:rPr>
        <w:t xml:space="preserve"> here at Backyard Aquaponics and you can follow</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the</w:t>
      </w:r>
      <w:proofErr w:type="gramEnd"/>
      <w:r w:rsidRPr="00407A2B">
        <w:rPr>
          <w:rFonts w:ascii="FranklinGothic-Book" w:hAnsi="FranklinGothic-Book" w:cs="FranklinGothic-Book"/>
          <w:color w:val="000000"/>
          <w:sz w:val="19"/>
          <w:szCs w:val="19"/>
          <w:lang w:val="en-GB"/>
        </w:rPr>
        <w:t xml:space="preserve"> results on our forum if you’d like to compare the different</w:t>
      </w:r>
    </w:p>
    <w:p w:rsidR="00407A2B" w:rsidRPr="00407A2B" w:rsidRDefault="00407A2B" w:rsidP="00407A2B">
      <w:pPr>
        <w:autoSpaceDE w:val="0"/>
        <w:autoSpaceDN w:val="0"/>
        <w:adjustRightInd w:val="0"/>
        <w:spacing w:after="0" w:line="240" w:lineRule="auto"/>
        <w:rPr>
          <w:rFonts w:ascii="FranklinGothic-Demi" w:hAnsi="FranklinGothic-Demi" w:cs="FranklinGothic-Demi"/>
          <w:color w:val="006963"/>
          <w:sz w:val="19"/>
          <w:szCs w:val="19"/>
          <w:lang w:val="en-GB"/>
        </w:rPr>
      </w:pPr>
      <w:proofErr w:type="gramStart"/>
      <w:r w:rsidRPr="00407A2B">
        <w:rPr>
          <w:rFonts w:ascii="FranklinGothic-Book" w:hAnsi="FranklinGothic-Book" w:cs="FranklinGothic-Book"/>
          <w:color w:val="000000"/>
          <w:sz w:val="19"/>
          <w:szCs w:val="19"/>
          <w:lang w:val="en-GB"/>
        </w:rPr>
        <w:lastRenderedPageBreak/>
        <w:t>systems</w:t>
      </w:r>
      <w:proofErr w:type="gramEnd"/>
      <w:r w:rsidRPr="00407A2B">
        <w:rPr>
          <w:rFonts w:ascii="FranklinGothic-Book" w:hAnsi="FranklinGothic-Book" w:cs="FranklinGothic-Book"/>
          <w:color w:val="000000"/>
          <w:sz w:val="19"/>
          <w:szCs w:val="19"/>
          <w:lang w:val="en-GB"/>
        </w:rPr>
        <w:t xml:space="preserve">. </w:t>
      </w:r>
      <w:r w:rsidRPr="00407A2B">
        <w:rPr>
          <w:rFonts w:ascii="FranklinGothic-Demi" w:hAnsi="FranklinGothic-Demi" w:cs="FranklinGothic-Demi"/>
          <w:color w:val="006963"/>
          <w:sz w:val="19"/>
          <w:szCs w:val="19"/>
          <w:lang w:val="en-GB"/>
        </w:rPr>
        <w:t>Click here to visit forum</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At the time of writing this our trials have been running for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over</w:t>
      </w:r>
      <w:proofErr w:type="gramEnd"/>
      <w:r w:rsidRPr="00407A2B">
        <w:rPr>
          <w:rFonts w:ascii="FranklinGothic-Book" w:hAnsi="FranklinGothic-Book" w:cs="FranklinGothic-Book"/>
          <w:color w:val="000000"/>
          <w:sz w:val="19"/>
          <w:szCs w:val="19"/>
          <w:lang w:val="en-GB"/>
        </w:rPr>
        <w:t xml:space="preserve"> 6 months and in reality there’s been little difference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at</w:t>
      </w:r>
      <w:proofErr w:type="gramEnd"/>
      <w:r w:rsidRPr="00407A2B">
        <w:rPr>
          <w:rFonts w:ascii="FranklinGothic-Book" w:hAnsi="FranklinGothic-Book" w:cs="FranklinGothic-Book"/>
          <w:color w:val="000000"/>
          <w:sz w:val="19"/>
          <w:szCs w:val="19"/>
          <w:lang w:val="en-GB"/>
        </w:rPr>
        <w:t xml:space="preserve"> the end of the day between the three different systems.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There were some differences in the early period but after 6</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months</w:t>
      </w:r>
      <w:proofErr w:type="gramEnd"/>
      <w:r w:rsidRPr="00407A2B">
        <w:rPr>
          <w:rFonts w:ascii="FranklinGothic-Book" w:hAnsi="FranklinGothic-Book" w:cs="FranklinGothic-Book"/>
          <w:color w:val="000000"/>
          <w:sz w:val="19"/>
          <w:szCs w:val="19"/>
          <w:lang w:val="en-GB"/>
        </w:rPr>
        <w:t xml:space="preserve"> there really is very little difference between them. This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being</w:t>
      </w:r>
      <w:proofErr w:type="gramEnd"/>
      <w:r w:rsidRPr="00407A2B">
        <w:rPr>
          <w:rFonts w:ascii="FranklinGothic-Book" w:hAnsi="FranklinGothic-Book" w:cs="FranklinGothic-Book"/>
          <w:color w:val="000000"/>
          <w:sz w:val="19"/>
          <w:szCs w:val="19"/>
          <w:lang w:val="en-GB"/>
        </w:rPr>
        <w:t xml:space="preserve"> the case I would recommend running your IBC system</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continuously</w:t>
      </w:r>
      <w:proofErr w:type="gramEnd"/>
      <w:r w:rsidRPr="00407A2B">
        <w:rPr>
          <w:rFonts w:ascii="FranklinGothic-Book" w:hAnsi="FranklinGothic-Book" w:cs="FranklinGothic-Book"/>
          <w:color w:val="000000"/>
          <w:sz w:val="19"/>
          <w:szCs w:val="19"/>
          <w:lang w:val="en-GB"/>
        </w:rPr>
        <w:t xml:space="preserve"> flooded as we have set up our IBC system in this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manual</w:t>
      </w:r>
      <w:proofErr w:type="gramEnd"/>
      <w:r w:rsidRPr="00407A2B">
        <w:rPr>
          <w:rFonts w:ascii="FranklinGothic-Book" w:hAnsi="FranklinGothic-Book" w:cs="FranklinGothic-Book"/>
          <w:color w:val="000000"/>
          <w:sz w:val="19"/>
          <w:szCs w:val="19"/>
          <w:lang w:val="en-GB"/>
        </w:rPr>
        <w: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There are possibly a few other advantages to running your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system</w:t>
      </w:r>
      <w:proofErr w:type="gramEnd"/>
      <w:r w:rsidRPr="00407A2B">
        <w:rPr>
          <w:rFonts w:ascii="FranklinGothic-Book" w:hAnsi="FranklinGothic-Book" w:cs="FranklinGothic-Book"/>
          <w:color w:val="000000"/>
          <w:sz w:val="19"/>
          <w:szCs w:val="19"/>
          <w:lang w:val="en-GB"/>
        </w:rPr>
        <w:t xml:space="preserve"> as a constantly flooded system depending on your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system</w:t>
      </w:r>
      <w:proofErr w:type="gramEnd"/>
      <w:r w:rsidRPr="00407A2B">
        <w:rPr>
          <w:rFonts w:ascii="FranklinGothic-Book" w:hAnsi="FranklinGothic-Book" w:cs="FranklinGothic-Book"/>
          <w:color w:val="000000"/>
          <w:sz w:val="19"/>
          <w:szCs w:val="19"/>
          <w:lang w:val="en-GB"/>
        </w:rPr>
        <w:t xml:space="preserve"> design. In a CHIFT PIST style of system your sump tank</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doesn’t</w:t>
      </w:r>
      <w:proofErr w:type="gramEnd"/>
      <w:r w:rsidRPr="00407A2B">
        <w:rPr>
          <w:rFonts w:ascii="FranklinGothic-Book" w:hAnsi="FranklinGothic-Book" w:cs="FranklinGothic-Book"/>
          <w:color w:val="000000"/>
          <w:sz w:val="19"/>
          <w:szCs w:val="19"/>
          <w:lang w:val="en-GB"/>
        </w:rPr>
        <w:t xml:space="preserve"> need to be as big as it has to be if you are flooding</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and</w:t>
      </w:r>
      <w:proofErr w:type="gramEnd"/>
      <w:r w:rsidRPr="00407A2B">
        <w:rPr>
          <w:rFonts w:ascii="FranklinGothic-Book" w:hAnsi="FranklinGothic-Book" w:cs="FranklinGothic-Book"/>
          <w:color w:val="000000"/>
          <w:sz w:val="19"/>
          <w:szCs w:val="19"/>
          <w:lang w:val="en-GB"/>
        </w:rPr>
        <w:t xml:space="preserve"> draining. When you flood and drain by either timed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pumping</w:t>
      </w:r>
      <w:proofErr w:type="gramEnd"/>
      <w:r w:rsidRPr="00407A2B">
        <w:rPr>
          <w:rFonts w:ascii="FranklinGothic-Book" w:hAnsi="FranklinGothic-Book" w:cs="FranklinGothic-Book"/>
          <w:color w:val="000000"/>
          <w:sz w:val="19"/>
          <w:szCs w:val="19"/>
          <w:lang w:val="en-GB"/>
        </w:rPr>
        <w:t xml:space="preserve"> cycles or using autosiphons, you must have enough</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sump</w:t>
      </w:r>
      <w:proofErr w:type="gramEnd"/>
      <w:r w:rsidRPr="00407A2B">
        <w:rPr>
          <w:rFonts w:ascii="FranklinGothic-Book" w:hAnsi="FranklinGothic-Book" w:cs="FranklinGothic-Book"/>
          <w:color w:val="000000"/>
          <w:sz w:val="19"/>
          <w:szCs w:val="19"/>
          <w:lang w:val="en-GB"/>
        </w:rPr>
        <w:t xml:space="preserve"> volume to hold large amounts of water. There will be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times</w:t>
      </w:r>
      <w:proofErr w:type="gramEnd"/>
      <w:r w:rsidRPr="00407A2B">
        <w:rPr>
          <w:rFonts w:ascii="FranklinGothic-Book" w:hAnsi="FranklinGothic-Book" w:cs="FranklinGothic-Book"/>
          <w:color w:val="000000"/>
          <w:sz w:val="19"/>
          <w:szCs w:val="19"/>
          <w:lang w:val="en-GB"/>
        </w:rPr>
        <w:t xml:space="preserve"> when the growbeds are flooded and then times when</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they</w:t>
      </w:r>
      <w:proofErr w:type="gramEnd"/>
      <w:r w:rsidRPr="00407A2B">
        <w:rPr>
          <w:rFonts w:ascii="FranklinGothic-Book" w:hAnsi="FranklinGothic-Book" w:cs="FranklinGothic-Book"/>
          <w:color w:val="000000"/>
          <w:sz w:val="19"/>
          <w:szCs w:val="19"/>
          <w:lang w:val="en-GB"/>
        </w:rPr>
        <w:t xml:space="preserve"> have all drained into the sump tank all at once.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When designing and building a flood and drain CHIFT PIST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system</w:t>
      </w:r>
      <w:proofErr w:type="gramEnd"/>
      <w:r w:rsidRPr="00407A2B">
        <w:rPr>
          <w:rFonts w:ascii="FranklinGothic-Book" w:hAnsi="FranklinGothic-Book" w:cs="FranklinGothic-Book"/>
          <w:color w:val="000000"/>
          <w:sz w:val="19"/>
          <w:szCs w:val="19"/>
          <w:lang w:val="en-GB"/>
        </w:rPr>
        <w:t>, the general rule of thumb is that your sump should be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about</w:t>
      </w:r>
      <w:proofErr w:type="gramEnd"/>
      <w:r w:rsidRPr="00407A2B">
        <w:rPr>
          <w:rFonts w:ascii="FranklinGothic-Book" w:hAnsi="FranklinGothic-Book" w:cs="FranklinGothic-Book"/>
          <w:color w:val="000000"/>
          <w:sz w:val="19"/>
          <w:szCs w:val="19"/>
          <w:lang w:val="en-GB"/>
        </w:rPr>
        <w:t xml:space="preserve"> the same volume as your growbeds. If you are running</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w:t>
      </w:r>
      <w:proofErr w:type="gramEnd"/>
      <w:r w:rsidRPr="00407A2B">
        <w:rPr>
          <w:rFonts w:ascii="FranklinGothic-Book" w:hAnsi="FranklinGothic-Book" w:cs="FranklinGothic-Book"/>
          <w:color w:val="000000"/>
          <w:sz w:val="19"/>
          <w:szCs w:val="19"/>
          <w:lang w:val="en-GB"/>
        </w:rPr>
        <w:t xml:space="preserve"> CHIFT PIST system constantly flooded your sump tank can be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much</w:t>
      </w:r>
      <w:proofErr w:type="gramEnd"/>
      <w:r w:rsidRPr="00407A2B">
        <w:rPr>
          <w:rFonts w:ascii="FranklinGothic-Book" w:hAnsi="FranklinGothic-Book" w:cs="FranklinGothic-Book"/>
          <w:color w:val="000000"/>
          <w:sz w:val="19"/>
          <w:szCs w:val="19"/>
          <w:lang w:val="en-GB"/>
        </w:rPr>
        <w:t xml:space="preserve"> smaller, because there won’t be such large fluctuations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of</w:t>
      </w:r>
      <w:proofErr w:type="gramEnd"/>
      <w:r w:rsidRPr="00407A2B">
        <w:rPr>
          <w:rFonts w:ascii="FranklinGothic-Book" w:hAnsi="FranklinGothic-Book" w:cs="FranklinGothic-Book"/>
          <w:color w:val="000000"/>
          <w:sz w:val="19"/>
          <w:szCs w:val="19"/>
          <w:lang w:val="en-GB"/>
        </w:rPr>
        <w:t xml:space="preserve"> water volumes.</w:t>
      </w:r>
    </w:p>
    <w:p w:rsidR="00407A2B" w:rsidRPr="00407A2B" w:rsidRDefault="00407A2B" w:rsidP="00407A2B">
      <w:pPr>
        <w:autoSpaceDE w:val="0"/>
        <w:autoSpaceDN w:val="0"/>
        <w:adjustRightInd w:val="0"/>
        <w:spacing w:after="0" w:line="240" w:lineRule="auto"/>
        <w:rPr>
          <w:rFonts w:ascii="Amplitude-Bold" w:hAnsi="Amplitude-Bold" w:cs="Amplitude-Bold"/>
          <w:b/>
          <w:bCs/>
          <w:color w:val="237373"/>
          <w:sz w:val="26"/>
          <w:szCs w:val="26"/>
          <w:lang w:val="en-GB"/>
        </w:rPr>
      </w:pPr>
      <w:r w:rsidRPr="00407A2B">
        <w:rPr>
          <w:rFonts w:ascii="Amplitude-Bold" w:hAnsi="Amplitude-Bold" w:cs="Amplitude-Bold"/>
          <w:b/>
          <w:bCs/>
          <w:color w:val="237373"/>
          <w:sz w:val="26"/>
          <w:szCs w:val="26"/>
          <w:lang w:val="en-GB"/>
        </w:rPr>
        <w:t>Startling a system</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If you ask 10 people how to start an aquaponic system you’ll</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get</w:t>
      </w:r>
      <w:proofErr w:type="gramEnd"/>
      <w:r w:rsidRPr="00407A2B">
        <w:rPr>
          <w:rFonts w:ascii="FranklinGothic-Book" w:hAnsi="FranklinGothic-Book" w:cs="FranklinGothic-Book"/>
          <w:color w:val="000000"/>
          <w:sz w:val="19"/>
          <w:szCs w:val="19"/>
          <w:lang w:val="en-GB"/>
        </w:rPr>
        <w:t xml:space="preserve"> about 9 or perhaps 10 different answers, with each</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person</w:t>
      </w:r>
      <w:proofErr w:type="gramEnd"/>
      <w:r w:rsidRPr="00407A2B">
        <w:rPr>
          <w:rFonts w:ascii="FranklinGothic-Book" w:hAnsi="FranklinGothic-Book" w:cs="FranklinGothic-Book"/>
          <w:color w:val="000000"/>
          <w:sz w:val="19"/>
          <w:szCs w:val="19"/>
          <w:lang w:val="en-GB"/>
        </w:rPr>
        <w:t xml:space="preserve"> insisting that their method is best. The idea is that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you</w:t>
      </w:r>
      <w:proofErr w:type="gramEnd"/>
      <w:r w:rsidRPr="00407A2B">
        <w:rPr>
          <w:rFonts w:ascii="FranklinGothic-Book" w:hAnsi="FranklinGothic-Book" w:cs="FranklinGothic-Book"/>
          <w:color w:val="000000"/>
          <w:sz w:val="19"/>
          <w:szCs w:val="19"/>
          <w:lang w:val="en-GB"/>
        </w:rPr>
        <w:t xml:space="preserve"> need to get a system ‘cycled’ which means establishing</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your</w:t>
      </w:r>
      <w:proofErr w:type="gramEnd"/>
      <w:r w:rsidRPr="00407A2B">
        <w:rPr>
          <w:rFonts w:ascii="FranklinGothic-Book" w:hAnsi="FranklinGothic-Book" w:cs="FranklinGothic-Book"/>
          <w:color w:val="000000"/>
          <w:sz w:val="19"/>
          <w:szCs w:val="19"/>
          <w:lang w:val="en-GB"/>
        </w:rPr>
        <w:t xml:space="preserve"> beneficial bacteria populations within the system so that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they</w:t>
      </w:r>
      <w:proofErr w:type="gramEnd"/>
      <w:r w:rsidRPr="00407A2B">
        <w:rPr>
          <w:rFonts w:ascii="FranklinGothic-Book" w:hAnsi="FranklinGothic-Book" w:cs="FranklinGothic-Book"/>
          <w:color w:val="000000"/>
          <w:sz w:val="19"/>
          <w:szCs w:val="19"/>
          <w:lang w:val="en-GB"/>
        </w:rPr>
        <w:t xml:space="preserve"> can they can convert the ammonia wastes into nitrates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so</w:t>
      </w:r>
      <w:proofErr w:type="gramEnd"/>
      <w:r w:rsidRPr="00407A2B">
        <w:rPr>
          <w:rFonts w:ascii="FranklinGothic-Book" w:hAnsi="FranklinGothic-Book" w:cs="FranklinGothic-Book"/>
          <w:color w:val="000000"/>
          <w:sz w:val="19"/>
          <w:szCs w:val="19"/>
          <w:lang w:val="en-GB"/>
        </w:rPr>
        <w:t xml:space="preserve"> the plants can use them. Anyway, there are a number of</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different</w:t>
      </w:r>
      <w:proofErr w:type="gramEnd"/>
      <w:r w:rsidRPr="00407A2B">
        <w:rPr>
          <w:rFonts w:ascii="FranklinGothic-Book" w:hAnsi="FranklinGothic-Book" w:cs="FranklinGothic-Book"/>
          <w:color w:val="000000"/>
          <w:sz w:val="19"/>
          <w:szCs w:val="19"/>
          <w:lang w:val="en-GB"/>
        </w:rPr>
        <w:t xml:space="preserve"> ways you can get your system started. It’s always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good</w:t>
      </w:r>
      <w:proofErr w:type="gramEnd"/>
      <w:r w:rsidRPr="00407A2B">
        <w:rPr>
          <w:rFonts w:ascii="FranklinGothic-Book" w:hAnsi="FranklinGothic-Book" w:cs="FranklinGothic-Book"/>
          <w:color w:val="000000"/>
          <w:sz w:val="19"/>
          <w:szCs w:val="19"/>
          <w:lang w:val="en-GB"/>
        </w:rPr>
        <w:t xml:space="preserve"> if you can ‘seed’ your system from an existing system or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from</w:t>
      </w:r>
      <w:proofErr w:type="gramEnd"/>
      <w:r w:rsidRPr="00407A2B">
        <w:rPr>
          <w:rFonts w:ascii="FranklinGothic-Book" w:hAnsi="FranklinGothic-Book" w:cs="FranklinGothic-Book"/>
          <w:color w:val="000000"/>
          <w:sz w:val="19"/>
          <w:szCs w:val="19"/>
          <w:lang w:val="en-GB"/>
        </w:rPr>
        <w:t xml:space="preserve"> someone who has an aquarium or pond. Aquarium filters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will</w:t>
      </w:r>
      <w:proofErr w:type="gramEnd"/>
      <w:r w:rsidRPr="00407A2B">
        <w:rPr>
          <w:rFonts w:ascii="FranklinGothic-Book" w:hAnsi="FranklinGothic-Book" w:cs="FranklinGothic-Book"/>
          <w:color w:val="000000"/>
          <w:sz w:val="19"/>
          <w:szCs w:val="19"/>
          <w:lang w:val="en-GB"/>
        </w:rPr>
        <w:t xml:space="preserve"> be filled with the beneficial bacteria you want growing in</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your</w:t>
      </w:r>
      <w:proofErr w:type="gramEnd"/>
      <w:r w:rsidRPr="00407A2B">
        <w:rPr>
          <w:rFonts w:ascii="FranklinGothic-Book" w:hAnsi="FranklinGothic-Book" w:cs="FranklinGothic-Book"/>
          <w:color w:val="000000"/>
          <w:sz w:val="19"/>
          <w:szCs w:val="19"/>
          <w:lang w:val="en-GB"/>
        </w:rPr>
        <w:t xml:space="preserve"> aquaponics system, so will pond filters or even just the</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pond</w:t>
      </w:r>
      <w:proofErr w:type="gramEnd"/>
      <w:r w:rsidRPr="00407A2B">
        <w:rPr>
          <w:rFonts w:ascii="FranklinGothic-Book" w:hAnsi="FranklinGothic-Book" w:cs="FranklinGothic-Book"/>
          <w:color w:val="000000"/>
          <w:sz w:val="19"/>
          <w:szCs w:val="19"/>
          <w:lang w:val="en-GB"/>
        </w:rPr>
        <w:t xml:space="preserve"> or aquarium water. So if you can collect some of this, it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will</w:t>
      </w:r>
      <w:proofErr w:type="gramEnd"/>
      <w:r w:rsidRPr="00407A2B">
        <w:rPr>
          <w:rFonts w:ascii="FranklinGothic-Book" w:hAnsi="FranklinGothic-Book" w:cs="FranklinGothic-Book"/>
          <w:color w:val="000000"/>
          <w:sz w:val="19"/>
          <w:szCs w:val="19"/>
          <w:lang w:val="en-GB"/>
        </w:rPr>
        <w:t xml:space="preserve"> help your system to establish even quicker. If you can’t find</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any</w:t>
      </w:r>
      <w:proofErr w:type="gramEnd"/>
      <w:r w:rsidRPr="00407A2B">
        <w:rPr>
          <w:rFonts w:ascii="FranklinGothic-Book" w:hAnsi="FranklinGothic-Book" w:cs="FranklinGothic-Book"/>
          <w:color w:val="000000"/>
          <w:sz w:val="19"/>
          <w:szCs w:val="19"/>
          <w:lang w:val="en-GB"/>
        </w:rPr>
        <w:t>, or don’t know anyone you can source some bacteria from,</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don’t</w:t>
      </w:r>
      <w:proofErr w:type="gramEnd"/>
      <w:r w:rsidRPr="00407A2B">
        <w:rPr>
          <w:rFonts w:ascii="FranklinGothic-Book" w:hAnsi="FranklinGothic-Book" w:cs="FranklinGothic-Book"/>
          <w:color w:val="000000"/>
          <w:sz w:val="19"/>
          <w:szCs w:val="19"/>
          <w:lang w:val="en-GB"/>
        </w:rPr>
        <w:t xml:space="preserve"> worry, they will establish themselves naturally, it will just</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take</w:t>
      </w:r>
      <w:proofErr w:type="gramEnd"/>
      <w:r w:rsidRPr="00407A2B">
        <w:rPr>
          <w:rFonts w:ascii="FranklinGothic-Book" w:hAnsi="FranklinGothic-Book" w:cs="FranklinGothic-Book"/>
          <w:color w:val="000000"/>
          <w:sz w:val="19"/>
          <w:szCs w:val="19"/>
          <w:lang w:val="en-GB"/>
        </w:rPr>
        <w:t xml:space="preserve"> a little longer.</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r w:rsidRPr="00407A2B">
        <w:rPr>
          <w:rFonts w:ascii="FranklinGothic-Book" w:hAnsi="FranklinGothic-Book" w:cs="FranklinGothic-Book"/>
          <w:color w:val="000000"/>
          <w:sz w:val="19"/>
          <w:szCs w:val="19"/>
          <w:lang w:val="en-GB"/>
        </w:rPr>
        <w:t>You may want to get yourself a test kit so that you can follow</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the</w:t>
      </w:r>
      <w:proofErr w:type="gramEnd"/>
      <w:r w:rsidRPr="00407A2B">
        <w:rPr>
          <w:rFonts w:ascii="FranklinGothic-Book" w:hAnsi="FranklinGothic-Book" w:cs="FranklinGothic-Book"/>
          <w:color w:val="000000"/>
          <w:sz w:val="19"/>
          <w:szCs w:val="19"/>
          <w:lang w:val="en-GB"/>
        </w:rPr>
        <w:t xml:space="preserve"> cycling of your system, especially when using fishless</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000000"/>
          <w:sz w:val="19"/>
          <w:szCs w:val="19"/>
          <w:lang w:val="en-GB"/>
        </w:rPr>
      </w:pPr>
      <w:proofErr w:type="gramStart"/>
      <w:r w:rsidRPr="00407A2B">
        <w:rPr>
          <w:rFonts w:ascii="FranklinGothic-Book" w:hAnsi="FranklinGothic-Book" w:cs="FranklinGothic-Book"/>
          <w:color w:val="000000"/>
          <w:sz w:val="19"/>
          <w:szCs w:val="19"/>
          <w:lang w:val="en-GB"/>
        </w:rPr>
        <w:t>methods</w:t>
      </w:r>
      <w:proofErr w:type="gramEnd"/>
      <w:r w:rsidRPr="00407A2B">
        <w:rPr>
          <w:rFonts w:ascii="FranklinGothic-Book" w:hAnsi="FranklinGothic-Book" w:cs="FranklinGothic-Book"/>
          <w:color w:val="000000"/>
          <w:sz w:val="19"/>
          <w:szCs w:val="19"/>
          <w:lang w:val="en-GB"/>
        </w:rPr>
        <w:t xml:space="preserve"> requiring addition of different sources of ammonia. A</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237373"/>
          <w:sz w:val="160"/>
          <w:szCs w:val="160"/>
          <w:lang w:val="en-GB"/>
        </w:rPr>
      </w:pPr>
      <w:proofErr w:type="gramStart"/>
      <w:r w:rsidRPr="00407A2B">
        <w:rPr>
          <w:rFonts w:ascii="FranklinGothic-Book" w:hAnsi="FranklinGothic-Book" w:cs="FranklinGothic-Book"/>
          <w:color w:val="000000"/>
          <w:sz w:val="19"/>
          <w:szCs w:val="19"/>
          <w:lang w:val="en-GB"/>
        </w:rPr>
        <w:t>test</w:t>
      </w:r>
      <w:proofErr w:type="gramEnd"/>
      <w:r w:rsidRPr="00407A2B">
        <w:rPr>
          <w:rFonts w:ascii="FranklinGothic-Book" w:hAnsi="FranklinGothic-Book" w:cs="FranklinGothic-Book"/>
          <w:color w:val="000000"/>
          <w:sz w:val="19"/>
          <w:szCs w:val="19"/>
          <w:lang w:val="en-GB"/>
        </w:rPr>
        <w:t xml:space="preserve"> kit which tests pH, ammonia, nitrite and nitrate is best. </w:t>
      </w:r>
      <w:r w:rsidRPr="00407A2B">
        <w:rPr>
          <w:rFonts w:ascii="FranklinGothic-Book" w:hAnsi="FranklinGothic-Book" w:cs="FranklinGothic-Book"/>
          <w:color w:val="237373"/>
          <w:sz w:val="160"/>
          <w:szCs w:val="160"/>
          <w:lang w:val="en-GB"/>
        </w:rPr>
        <w:t>Guide to</w:t>
      </w:r>
    </w:p>
    <w:p w:rsidR="00407A2B" w:rsidRPr="00407A2B" w:rsidRDefault="00407A2B" w:rsidP="00407A2B">
      <w:pPr>
        <w:autoSpaceDE w:val="0"/>
        <w:autoSpaceDN w:val="0"/>
        <w:adjustRightInd w:val="0"/>
        <w:spacing w:after="0" w:line="240" w:lineRule="auto"/>
        <w:rPr>
          <w:rFonts w:ascii="FranklinGothic-Book" w:hAnsi="FranklinGothic-Book" w:cs="FranklinGothic-Book"/>
          <w:color w:val="237373"/>
          <w:sz w:val="80"/>
          <w:szCs w:val="80"/>
          <w:lang w:val="en-GB"/>
        </w:rPr>
      </w:pPr>
      <w:proofErr w:type="gramStart"/>
      <w:r w:rsidRPr="00407A2B">
        <w:rPr>
          <w:rFonts w:ascii="FranklinGothic-Book" w:hAnsi="FranklinGothic-Book" w:cs="FranklinGothic-Book"/>
          <w:color w:val="237373"/>
          <w:sz w:val="80"/>
          <w:szCs w:val="80"/>
          <w:lang w:val="en-GB"/>
        </w:rPr>
        <w:t>aquaponics</w:t>
      </w:r>
      <w:proofErr w:type="gramEnd"/>
    </w:p>
    <w:p w:rsidR="00407A2B" w:rsidRPr="00407A2B" w:rsidRDefault="00407A2B" w:rsidP="00407A2B">
      <w:pPr>
        <w:autoSpaceDE w:val="0"/>
        <w:autoSpaceDN w:val="0"/>
        <w:adjustRightInd w:val="0"/>
        <w:spacing w:after="0" w:line="240" w:lineRule="auto"/>
        <w:rPr>
          <w:rFonts w:ascii="PTSans-Bold" w:hAnsi="PTSans-Bold" w:cs="PTSans-Bold"/>
          <w:b/>
          <w:bCs/>
          <w:color w:val="636467"/>
          <w:sz w:val="19"/>
          <w:szCs w:val="19"/>
          <w:lang w:val="en-GB"/>
        </w:rPr>
      </w:pPr>
      <w:proofErr w:type="gramStart"/>
      <w:r w:rsidRPr="00407A2B">
        <w:rPr>
          <w:rFonts w:ascii="PTSans-Bold" w:hAnsi="PTSans-Bold" w:cs="PTSans-Bold"/>
          <w:b/>
          <w:bCs/>
          <w:color w:val="636467"/>
          <w:sz w:val="19"/>
          <w:szCs w:val="19"/>
          <w:lang w:val="en-GB"/>
        </w:rPr>
        <w:t>Peeponics.</w:t>
      </w:r>
      <w:proofErr w:type="gramEnd"/>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r w:rsidRPr="00407A2B">
        <w:rPr>
          <w:rFonts w:ascii="PTSans-Regular" w:hAnsi="PTSans-Regular" w:cs="PTSans-Regular"/>
          <w:color w:val="636467"/>
          <w:sz w:val="19"/>
          <w:szCs w:val="19"/>
          <w:lang w:val="en-GB"/>
        </w:rPr>
        <w:t>Yes, it is as it sounds, some people get their system started</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and</w:t>
      </w:r>
      <w:proofErr w:type="gramEnd"/>
      <w:r w:rsidRPr="00407A2B">
        <w:rPr>
          <w:rFonts w:ascii="PTSans-Regular" w:hAnsi="PTSans-Regular" w:cs="PTSans-Regular"/>
          <w:color w:val="636467"/>
          <w:sz w:val="19"/>
          <w:szCs w:val="19"/>
          <w:lang w:val="en-GB"/>
        </w:rPr>
        <w:t xml:space="preserve"> cycled by adding urine to the system. Urine contains</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urea</w:t>
      </w:r>
      <w:proofErr w:type="gramEnd"/>
      <w:r w:rsidRPr="00407A2B">
        <w:rPr>
          <w:rFonts w:ascii="PTSans-Regular" w:hAnsi="PTSans-Regular" w:cs="PTSans-Regular"/>
          <w:color w:val="636467"/>
          <w:sz w:val="19"/>
          <w:szCs w:val="19"/>
          <w:lang w:val="en-GB"/>
        </w:rPr>
        <w:t xml:space="preserve"> and urea breaks down to ammonia, once you have</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ammonia</w:t>
      </w:r>
      <w:proofErr w:type="gramEnd"/>
      <w:r w:rsidRPr="00407A2B">
        <w:rPr>
          <w:rFonts w:ascii="PTSans-Regular" w:hAnsi="PTSans-Regular" w:cs="PTSans-Regular"/>
          <w:color w:val="636467"/>
          <w:sz w:val="19"/>
          <w:szCs w:val="19"/>
          <w:lang w:val="en-GB"/>
        </w:rPr>
        <w:t xml:space="preserve"> this can be a useful source of food for beneficial</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lastRenderedPageBreak/>
        <w:t>bacteria</w:t>
      </w:r>
      <w:proofErr w:type="gramEnd"/>
      <w:r w:rsidRPr="00407A2B">
        <w:rPr>
          <w:rFonts w:ascii="PTSans-Regular" w:hAnsi="PTSans-Regular" w:cs="PTSans-Regular"/>
          <w:color w:val="636467"/>
          <w:sz w:val="19"/>
          <w:szCs w:val="19"/>
          <w:lang w:val="en-GB"/>
        </w:rPr>
        <w:t xml:space="preserve"> populations. It’s a good idea to age your urine</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for</w:t>
      </w:r>
      <w:proofErr w:type="gramEnd"/>
      <w:r w:rsidRPr="00407A2B">
        <w:rPr>
          <w:rFonts w:ascii="PTSans-Regular" w:hAnsi="PTSans-Regular" w:cs="PTSans-Regular"/>
          <w:color w:val="636467"/>
          <w:sz w:val="19"/>
          <w:szCs w:val="19"/>
          <w:lang w:val="en-GB"/>
        </w:rPr>
        <w:t xml:space="preserve"> a few days to a week in an open well ventilated area</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before</w:t>
      </w:r>
      <w:proofErr w:type="gramEnd"/>
      <w:r w:rsidRPr="00407A2B">
        <w:rPr>
          <w:rFonts w:ascii="PTSans-Regular" w:hAnsi="PTSans-Regular" w:cs="PTSans-Regular"/>
          <w:color w:val="636467"/>
          <w:sz w:val="19"/>
          <w:szCs w:val="19"/>
          <w:lang w:val="en-GB"/>
        </w:rPr>
        <w:t xml:space="preserve"> adding it to the system, but not totally necessary,</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you</w:t>
      </w:r>
      <w:proofErr w:type="gramEnd"/>
      <w:r w:rsidRPr="00407A2B">
        <w:rPr>
          <w:rFonts w:ascii="PTSans-Regular" w:hAnsi="PTSans-Regular" w:cs="PTSans-Regular"/>
          <w:color w:val="636467"/>
          <w:sz w:val="19"/>
          <w:szCs w:val="19"/>
          <w:lang w:val="en-GB"/>
        </w:rPr>
        <w:t xml:space="preserve"> can just add straight from the source if you wish. If you</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are</w:t>
      </w:r>
      <w:proofErr w:type="gramEnd"/>
      <w:r w:rsidRPr="00407A2B">
        <w:rPr>
          <w:rFonts w:ascii="PTSans-Regular" w:hAnsi="PTSans-Regular" w:cs="PTSans-Regular"/>
          <w:color w:val="636467"/>
          <w:sz w:val="19"/>
          <w:szCs w:val="19"/>
          <w:lang w:val="en-GB"/>
        </w:rPr>
        <w:t xml:space="preserve"> taking any type of medication it’s not recommended</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that</w:t>
      </w:r>
      <w:proofErr w:type="gramEnd"/>
      <w:r w:rsidRPr="00407A2B">
        <w:rPr>
          <w:rFonts w:ascii="PTSans-Regular" w:hAnsi="PTSans-Regular" w:cs="PTSans-Regular"/>
          <w:color w:val="636467"/>
          <w:sz w:val="19"/>
          <w:szCs w:val="19"/>
          <w:lang w:val="en-GB"/>
        </w:rPr>
        <w:t xml:space="preserve"> you try this method.</w:t>
      </w:r>
    </w:p>
    <w:p w:rsidR="00407A2B" w:rsidRPr="00407A2B" w:rsidRDefault="00407A2B" w:rsidP="00407A2B">
      <w:pPr>
        <w:autoSpaceDE w:val="0"/>
        <w:autoSpaceDN w:val="0"/>
        <w:adjustRightInd w:val="0"/>
        <w:spacing w:after="0" w:line="240" w:lineRule="auto"/>
        <w:rPr>
          <w:rFonts w:ascii="PTSans-Bold" w:hAnsi="PTSans-Bold" w:cs="PTSans-Bold"/>
          <w:b/>
          <w:bCs/>
          <w:color w:val="636467"/>
          <w:sz w:val="19"/>
          <w:szCs w:val="19"/>
          <w:lang w:val="en-GB"/>
        </w:rPr>
      </w:pPr>
      <w:r w:rsidRPr="00407A2B">
        <w:rPr>
          <w:rFonts w:ascii="PTSans-Bold" w:hAnsi="PTSans-Bold" w:cs="PTSans-Bold"/>
          <w:b/>
          <w:bCs/>
          <w:color w:val="636467"/>
          <w:sz w:val="19"/>
          <w:szCs w:val="19"/>
          <w:lang w:val="en-GB"/>
        </w:rPr>
        <w:t>Urea Fertilizers</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r w:rsidRPr="00407A2B">
        <w:rPr>
          <w:rFonts w:ascii="PTSans-Regular" w:hAnsi="PTSans-Regular" w:cs="PTSans-Regular"/>
          <w:color w:val="636467"/>
          <w:sz w:val="19"/>
          <w:szCs w:val="19"/>
          <w:lang w:val="en-GB"/>
        </w:rPr>
        <w:t>Another method to add an ammonia source to help</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establish</w:t>
      </w:r>
      <w:proofErr w:type="gramEnd"/>
      <w:r w:rsidRPr="00407A2B">
        <w:rPr>
          <w:rFonts w:ascii="PTSans-Regular" w:hAnsi="PTSans-Regular" w:cs="PTSans-Regular"/>
          <w:color w:val="636467"/>
          <w:sz w:val="19"/>
          <w:szCs w:val="19"/>
          <w:lang w:val="en-GB"/>
        </w:rPr>
        <w:t xml:space="preserve"> the beneficial bacteria is to use Urea fertilizer,</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generally</w:t>
      </w:r>
      <w:proofErr w:type="gramEnd"/>
      <w:r w:rsidRPr="00407A2B">
        <w:rPr>
          <w:rFonts w:ascii="PTSans-Regular" w:hAnsi="PTSans-Regular" w:cs="PTSans-Regular"/>
          <w:color w:val="636467"/>
          <w:sz w:val="19"/>
          <w:szCs w:val="19"/>
          <w:lang w:val="en-GB"/>
        </w:rPr>
        <w:t xml:space="preserve"> available from agricultural suppliers, hardware</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stores</w:t>
      </w:r>
      <w:proofErr w:type="gramEnd"/>
      <w:r w:rsidRPr="00407A2B">
        <w:rPr>
          <w:rFonts w:ascii="PTSans-Regular" w:hAnsi="PTSans-Regular" w:cs="PTSans-Regular"/>
          <w:color w:val="636467"/>
          <w:sz w:val="19"/>
          <w:szCs w:val="19"/>
          <w:lang w:val="en-GB"/>
        </w:rPr>
        <w:t xml:space="preserve"> and nurseries. This is a fairly straightforward</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method</w:t>
      </w:r>
      <w:proofErr w:type="gramEnd"/>
      <w:r w:rsidRPr="00407A2B">
        <w:rPr>
          <w:rFonts w:ascii="PTSans-Regular" w:hAnsi="PTSans-Regular" w:cs="PTSans-Regular"/>
          <w:color w:val="636467"/>
          <w:sz w:val="19"/>
          <w:szCs w:val="19"/>
          <w:lang w:val="en-GB"/>
        </w:rPr>
        <w:t xml:space="preserve"> of cycling a system, however you must be careful</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of</w:t>
      </w:r>
      <w:proofErr w:type="gramEnd"/>
      <w:r w:rsidRPr="00407A2B">
        <w:rPr>
          <w:rFonts w:ascii="PTSans-Regular" w:hAnsi="PTSans-Regular" w:cs="PTSans-Regular"/>
          <w:color w:val="636467"/>
          <w:sz w:val="19"/>
          <w:szCs w:val="19"/>
          <w:lang w:val="en-GB"/>
        </w:rPr>
        <w:t xml:space="preserve"> your dosing, regular water testing is recommended.</w:t>
      </w:r>
    </w:p>
    <w:p w:rsidR="00407A2B" w:rsidRPr="00407A2B" w:rsidRDefault="00407A2B" w:rsidP="00407A2B">
      <w:pPr>
        <w:autoSpaceDE w:val="0"/>
        <w:autoSpaceDN w:val="0"/>
        <w:adjustRightInd w:val="0"/>
        <w:spacing w:after="0" w:line="240" w:lineRule="auto"/>
        <w:rPr>
          <w:rFonts w:ascii="PTSans-Bold" w:hAnsi="PTSans-Bold" w:cs="PTSans-Bold"/>
          <w:b/>
          <w:bCs/>
          <w:color w:val="636467"/>
          <w:sz w:val="19"/>
          <w:szCs w:val="19"/>
          <w:lang w:val="en-GB"/>
        </w:rPr>
      </w:pPr>
      <w:r w:rsidRPr="00407A2B">
        <w:rPr>
          <w:rFonts w:ascii="PTSans-Bold" w:hAnsi="PTSans-Bold" w:cs="PTSans-Bold"/>
          <w:b/>
          <w:bCs/>
          <w:color w:val="636467"/>
          <w:sz w:val="19"/>
          <w:szCs w:val="19"/>
          <w:lang w:val="en-GB"/>
        </w:rPr>
        <w:t>Ammonia</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r w:rsidRPr="00407A2B">
        <w:rPr>
          <w:rFonts w:ascii="PTSans-Regular" w:hAnsi="PTSans-Regular" w:cs="PTSans-Regular"/>
          <w:color w:val="636467"/>
          <w:sz w:val="19"/>
          <w:szCs w:val="19"/>
          <w:lang w:val="en-GB"/>
        </w:rPr>
        <w:t>Household ammonia can be sourced from many different</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places</w:t>
      </w:r>
      <w:proofErr w:type="gramEnd"/>
      <w:r w:rsidRPr="00407A2B">
        <w:rPr>
          <w:rFonts w:ascii="PTSans-Regular" w:hAnsi="PTSans-Regular" w:cs="PTSans-Regular"/>
          <w:color w:val="636467"/>
          <w:sz w:val="19"/>
          <w:szCs w:val="19"/>
          <w:lang w:val="en-GB"/>
        </w:rPr>
        <w:t>. As with urea, care is required to ensure you don’t</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overdose</w:t>
      </w:r>
      <w:proofErr w:type="gramEnd"/>
      <w:r w:rsidRPr="00407A2B">
        <w:rPr>
          <w:rFonts w:ascii="PTSans-Regular" w:hAnsi="PTSans-Regular" w:cs="PTSans-Regular"/>
          <w:color w:val="636467"/>
          <w:sz w:val="19"/>
          <w:szCs w:val="19"/>
          <w:lang w:val="en-GB"/>
        </w:rPr>
        <w:t xml:space="preserve"> the system. Also when sourcing your ammonia</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make</w:t>
      </w:r>
      <w:proofErr w:type="gramEnd"/>
      <w:r w:rsidRPr="00407A2B">
        <w:rPr>
          <w:rFonts w:ascii="PTSans-Regular" w:hAnsi="PTSans-Regular" w:cs="PTSans-Regular"/>
          <w:color w:val="636467"/>
          <w:sz w:val="19"/>
          <w:szCs w:val="19"/>
          <w:lang w:val="en-GB"/>
        </w:rPr>
        <w:t xml:space="preserve"> sure that you only use food grade ammonia, there</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are</w:t>
      </w:r>
      <w:proofErr w:type="gramEnd"/>
      <w:r w:rsidRPr="00407A2B">
        <w:rPr>
          <w:rFonts w:ascii="PTSans-Regular" w:hAnsi="PTSans-Regular" w:cs="PTSans-Regular"/>
          <w:color w:val="636467"/>
          <w:sz w:val="19"/>
          <w:szCs w:val="19"/>
          <w:lang w:val="en-GB"/>
        </w:rPr>
        <w:t xml:space="preserve"> plenty of cleaning and industrial ammonia sources</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but</w:t>
      </w:r>
      <w:proofErr w:type="gramEnd"/>
      <w:r w:rsidRPr="00407A2B">
        <w:rPr>
          <w:rFonts w:ascii="PTSans-Regular" w:hAnsi="PTSans-Regular" w:cs="PTSans-Regular"/>
          <w:color w:val="636467"/>
          <w:sz w:val="19"/>
          <w:szCs w:val="19"/>
          <w:lang w:val="en-GB"/>
        </w:rPr>
        <w:t xml:space="preserve"> they often have perfumes and other additives.</w:t>
      </w:r>
    </w:p>
    <w:p w:rsidR="00407A2B" w:rsidRPr="00407A2B" w:rsidRDefault="00407A2B" w:rsidP="00407A2B">
      <w:pPr>
        <w:autoSpaceDE w:val="0"/>
        <w:autoSpaceDN w:val="0"/>
        <w:adjustRightInd w:val="0"/>
        <w:spacing w:after="0" w:line="240" w:lineRule="auto"/>
        <w:rPr>
          <w:rFonts w:ascii="PTSans-Bold" w:hAnsi="PTSans-Bold" w:cs="PTSans-Bold"/>
          <w:b/>
          <w:bCs/>
          <w:color w:val="636467"/>
          <w:sz w:val="19"/>
          <w:szCs w:val="19"/>
          <w:lang w:val="en-GB"/>
        </w:rPr>
      </w:pPr>
      <w:r w:rsidRPr="00407A2B">
        <w:rPr>
          <w:rFonts w:ascii="PTSans-Bold" w:hAnsi="PTSans-Bold" w:cs="PTSans-Bold"/>
          <w:b/>
          <w:bCs/>
          <w:color w:val="636467"/>
          <w:sz w:val="19"/>
          <w:szCs w:val="19"/>
          <w:lang w:val="en-GB"/>
        </w:rPr>
        <w:t>The dead prawn or fish</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r w:rsidRPr="00407A2B">
        <w:rPr>
          <w:rFonts w:ascii="PTSans-Regular" w:hAnsi="PTSans-Regular" w:cs="PTSans-Regular"/>
          <w:color w:val="636467"/>
          <w:sz w:val="19"/>
          <w:szCs w:val="19"/>
          <w:lang w:val="en-GB"/>
        </w:rPr>
        <w:t>Yep a method of cycling practiced a fair bit within some</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aquarium</w:t>
      </w:r>
      <w:proofErr w:type="gramEnd"/>
      <w:r w:rsidRPr="00407A2B">
        <w:rPr>
          <w:rFonts w:ascii="PTSans-Regular" w:hAnsi="PTSans-Regular" w:cs="PTSans-Regular"/>
          <w:color w:val="636467"/>
          <w:sz w:val="19"/>
          <w:szCs w:val="19"/>
          <w:lang w:val="en-GB"/>
        </w:rPr>
        <w:t xml:space="preserve"> circles over the years. By placing some rotting</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fish</w:t>
      </w:r>
      <w:proofErr w:type="gramEnd"/>
      <w:r w:rsidRPr="00407A2B">
        <w:rPr>
          <w:rFonts w:ascii="PTSans-Regular" w:hAnsi="PTSans-Regular" w:cs="PTSans-Regular"/>
          <w:color w:val="636467"/>
          <w:sz w:val="19"/>
          <w:szCs w:val="19"/>
          <w:lang w:val="en-GB"/>
        </w:rPr>
        <w:t xml:space="preserve"> or crustacean in the system you are inducing a source</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of</w:t>
      </w:r>
      <w:proofErr w:type="gramEnd"/>
      <w:r w:rsidRPr="00407A2B">
        <w:rPr>
          <w:rFonts w:ascii="PTSans-Regular" w:hAnsi="PTSans-Regular" w:cs="PTSans-Regular"/>
          <w:color w:val="636467"/>
          <w:sz w:val="19"/>
          <w:szCs w:val="19"/>
          <w:lang w:val="en-GB"/>
        </w:rPr>
        <w:t xml:space="preserve"> ammonia for the bacteria to feed on.</w:t>
      </w:r>
    </w:p>
    <w:p w:rsidR="00407A2B" w:rsidRPr="00407A2B" w:rsidRDefault="00407A2B" w:rsidP="00407A2B">
      <w:pPr>
        <w:autoSpaceDE w:val="0"/>
        <w:autoSpaceDN w:val="0"/>
        <w:adjustRightInd w:val="0"/>
        <w:spacing w:after="0" w:line="240" w:lineRule="auto"/>
        <w:rPr>
          <w:rFonts w:ascii="PTSans-Bold" w:hAnsi="PTSans-Bold" w:cs="PTSans-Bold"/>
          <w:b/>
          <w:bCs/>
          <w:color w:val="636467"/>
          <w:sz w:val="19"/>
          <w:szCs w:val="19"/>
          <w:lang w:val="en-GB"/>
        </w:rPr>
      </w:pPr>
      <w:r w:rsidRPr="00407A2B">
        <w:rPr>
          <w:rFonts w:ascii="PTSans-Bold" w:hAnsi="PTSans-Bold" w:cs="PTSans-Bold"/>
          <w:b/>
          <w:bCs/>
          <w:color w:val="636467"/>
          <w:sz w:val="19"/>
          <w:szCs w:val="19"/>
          <w:lang w:val="en-GB"/>
        </w:rPr>
        <w:t>Fish feed</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r w:rsidRPr="00407A2B">
        <w:rPr>
          <w:rFonts w:ascii="PTSans-Regular" w:hAnsi="PTSans-Regular" w:cs="PTSans-Regular"/>
          <w:color w:val="636467"/>
          <w:sz w:val="19"/>
          <w:szCs w:val="19"/>
          <w:lang w:val="en-GB"/>
        </w:rPr>
        <w:t>You can start cycling a system by introducing the fish</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feed</w:t>
      </w:r>
      <w:proofErr w:type="gramEnd"/>
      <w:r w:rsidRPr="00407A2B">
        <w:rPr>
          <w:rFonts w:ascii="PTSans-Regular" w:hAnsi="PTSans-Regular" w:cs="PTSans-Regular"/>
          <w:color w:val="636467"/>
          <w:sz w:val="19"/>
          <w:szCs w:val="19"/>
          <w:lang w:val="en-GB"/>
        </w:rPr>
        <w:t xml:space="preserve"> you will be using to feed the fish into the system, as</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the</w:t>
      </w:r>
      <w:proofErr w:type="gramEnd"/>
      <w:r w:rsidRPr="00407A2B">
        <w:rPr>
          <w:rFonts w:ascii="PTSans-Regular" w:hAnsi="PTSans-Regular" w:cs="PTSans-Regular"/>
          <w:color w:val="636467"/>
          <w:sz w:val="19"/>
          <w:szCs w:val="19"/>
          <w:lang w:val="en-GB"/>
        </w:rPr>
        <w:t xml:space="preserve"> feed starts to break down on the bottom of the fish</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tank</w:t>
      </w:r>
      <w:proofErr w:type="gramEnd"/>
      <w:r w:rsidRPr="00407A2B">
        <w:rPr>
          <w:rFonts w:ascii="PTSans-Regular" w:hAnsi="PTSans-Regular" w:cs="PTSans-Regular"/>
          <w:color w:val="636467"/>
          <w:sz w:val="19"/>
          <w:szCs w:val="19"/>
          <w:lang w:val="en-GB"/>
        </w:rPr>
        <w:t xml:space="preserve"> and in the growbeds it will release ammonia for the</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bacteria</w:t>
      </w:r>
      <w:proofErr w:type="gramEnd"/>
      <w:r w:rsidRPr="00407A2B">
        <w:rPr>
          <w:rFonts w:ascii="PTSans-Regular" w:hAnsi="PTSans-Regular" w:cs="PTSans-Regular"/>
          <w:color w:val="636467"/>
          <w:sz w:val="19"/>
          <w:szCs w:val="19"/>
          <w:lang w:val="en-GB"/>
        </w:rPr>
        <w:t xml:space="preserve"> to feed on.</w:t>
      </w:r>
    </w:p>
    <w:p w:rsidR="00407A2B" w:rsidRPr="00407A2B" w:rsidRDefault="00407A2B" w:rsidP="00407A2B">
      <w:pPr>
        <w:autoSpaceDE w:val="0"/>
        <w:autoSpaceDN w:val="0"/>
        <w:adjustRightInd w:val="0"/>
        <w:spacing w:after="0" w:line="240" w:lineRule="auto"/>
        <w:rPr>
          <w:rFonts w:ascii="PTSans-Bold" w:hAnsi="PTSans-Bold" w:cs="PTSans-Bold"/>
          <w:b/>
          <w:bCs/>
          <w:color w:val="636467"/>
          <w:sz w:val="19"/>
          <w:szCs w:val="19"/>
          <w:lang w:val="en-GB"/>
        </w:rPr>
      </w:pPr>
      <w:r w:rsidRPr="00407A2B">
        <w:rPr>
          <w:rFonts w:ascii="PTSans-Bold" w:hAnsi="PTSans-Bold" w:cs="PTSans-Bold"/>
          <w:b/>
          <w:bCs/>
          <w:color w:val="636467"/>
          <w:sz w:val="19"/>
          <w:szCs w:val="19"/>
          <w:lang w:val="en-GB"/>
        </w:rPr>
        <w:t>Feeder fish and/or fingerling</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r w:rsidRPr="00407A2B">
        <w:rPr>
          <w:rFonts w:ascii="PTSans-Regular" w:hAnsi="PTSans-Regular" w:cs="PTSans-Regular"/>
          <w:color w:val="636467"/>
          <w:sz w:val="19"/>
          <w:szCs w:val="19"/>
          <w:lang w:val="en-GB"/>
        </w:rPr>
        <w:t>Possibly the simplest method of starting a system and</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the</w:t>
      </w:r>
      <w:proofErr w:type="gramEnd"/>
      <w:r w:rsidRPr="00407A2B">
        <w:rPr>
          <w:rFonts w:ascii="PTSans-Regular" w:hAnsi="PTSans-Regular" w:cs="PTSans-Regular"/>
          <w:color w:val="636467"/>
          <w:sz w:val="19"/>
          <w:szCs w:val="19"/>
          <w:lang w:val="en-GB"/>
        </w:rPr>
        <w:t xml:space="preserve"> method we recommend so long as you follow a few</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simple</w:t>
      </w:r>
      <w:proofErr w:type="gramEnd"/>
      <w:r w:rsidRPr="00407A2B">
        <w:rPr>
          <w:rFonts w:ascii="PTSans-Regular" w:hAnsi="PTSans-Regular" w:cs="PTSans-Regular"/>
          <w:color w:val="636467"/>
          <w:sz w:val="19"/>
          <w:szCs w:val="19"/>
          <w:lang w:val="en-GB"/>
        </w:rPr>
        <w:t xml:space="preserve"> golden rules. Your system can be cycled by adding</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feeder</w:t>
      </w:r>
      <w:proofErr w:type="gramEnd"/>
      <w:r w:rsidRPr="00407A2B">
        <w:rPr>
          <w:rFonts w:ascii="PTSans-Regular" w:hAnsi="PTSans-Regular" w:cs="PTSans-Regular"/>
          <w:color w:val="636467"/>
          <w:sz w:val="19"/>
          <w:szCs w:val="19"/>
          <w:lang w:val="en-GB"/>
        </w:rPr>
        <w:t xml:space="preserve"> fish, usually cheap bronze comets or goldfish to</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start</w:t>
      </w:r>
      <w:proofErr w:type="gramEnd"/>
      <w:r w:rsidRPr="00407A2B">
        <w:rPr>
          <w:rFonts w:ascii="PTSans-Regular" w:hAnsi="PTSans-Regular" w:cs="PTSans-Regular"/>
          <w:color w:val="636467"/>
          <w:sz w:val="19"/>
          <w:szCs w:val="19"/>
          <w:lang w:val="en-GB"/>
        </w:rPr>
        <w:t xml:space="preserve"> the system before adding your final fish species. You</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can</w:t>
      </w:r>
      <w:proofErr w:type="gramEnd"/>
      <w:r w:rsidRPr="00407A2B">
        <w:rPr>
          <w:rFonts w:ascii="PTSans-Regular" w:hAnsi="PTSans-Regular" w:cs="PTSans-Regular"/>
          <w:color w:val="636467"/>
          <w:sz w:val="19"/>
          <w:szCs w:val="19"/>
          <w:lang w:val="en-GB"/>
        </w:rPr>
        <w:t xml:space="preserve"> also stock the system with fingerling of whatever</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type</w:t>
      </w:r>
      <w:proofErr w:type="gramEnd"/>
      <w:r w:rsidRPr="00407A2B">
        <w:rPr>
          <w:rFonts w:ascii="PTSans-Regular" w:hAnsi="PTSans-Regular" w:cs="PTSans-Regular"/>
          <w:color w:val="636467"/>
          <w:sz w:val="19"/>
          <w:szCs w:val="19"/>
          <w:lang w:val="en-GB"/>
        </w:rPr>
        <w:t xml:space="preserve"> of fish you plan on growing in the system and this</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is</w:t>
      </w:r>
      <w:proofErr w:type="gramEnd"/>
      <w:r w:rsidRPr="00407A2B">
        <w:rPr>
          <w:rFonts w:ascii="PTSans-Regular" w:hAnsi="PTSans-Regular" w:cs="PTSans-Regular"/>
          <w:color w:val="636467"/>
          <w:sz w:val="19"/>
          <w:szCs w:val="19"/>
          <w:lang w:val="en-GB"/>
        </w:rPr>
        <w:t xml:space="preserve"> the way we start our systems and the method we</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recommend</w:t>
      </w:r>
      <w:proofErr w:type="gramEnd"/>
      <w:r w:rsidRPr="00407A2B">
        <w:rPr>
          <w:rFonts w:ascii="PTSans-Regular" w:hAnsi="PTSans-Regular" w:cs="PTSans-Regular"/>
          <w:color w:val="636467"/>
          <w:sz w:val="19"/>
          <w:szCs w:val="19"/>
          <w:lang w:val="en-GB"/>
        </w:rPr>
        <w:t xml:space="preserve"> people start theirs.</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r w:rsidRPr="00407A2B">
        <w:rPr>
          <w:rFonts w:ascii="PTSans-Regular" w:hAnsi="PTSans-Regular" w:cs="PTSans-Regular"/>
          <w:color w:val="636467"/>
          <w:sz w:val="19"/>
          <w:szCs w:val="19"/>
          <w:lang w:val="en-GB"/>
        </w:rPr>
        <w:t>But feeding the fish must be kept to a strict minimum for</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the</w:t>
      </w:r>
      <w:proofErr w:type="gramEnd"/>
      <w:r w:rsidRPr="00407A2B">
        <w:rPr>
          <w:rFonts w:ascii="PTSans-Regular" w:hAnsi="PTSans-Regular" w:cs="PTSans-Regular"/>
          <w:color w:val="636467"/>
          <w:sz w:val="19"/>
          <w:szCs w:val="19"/>
          <w:lang w:val="en-GB"/>
        </w:rPr>
        <w:t xml:space="preserve"> first 2 months. No more than one tablespoon of feed,</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per</w:t>
      </w:r>
      <w:proofErr w:type="gramEnd"/>
      <w:r w:rsidRPr="00407A2B">
        <w:rPr>
          <w:rFonts w:ascii="PTSans-Regular" w:hAnsi="PTSans-Regular" w:cs="PTSans-Regular"/>
          <w:color w:val="636467"/>
          <w:sz w:val="19"/>
          <w:szCs w:val="19"/>
          <w:lang w:val="en-GB"/>
        </w:rPr>
        <w:t xml:space="preserve"> day, per 500L of media. If you get an algal bloom, stop</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feeding</w:t>
      </w:r>
      <w:proofErr w:type="gramEnd"/>
      <w:r w:rsidRPr="00407A2B">
        <w:rPr>
          <w:rFonts w:ascii="PTSans-Regular" w:hAnsi="PTSans-Regular" w:cs="PTSans-Regular"/>
          <w:color w:val="636467"/>
          <w:sz w:val="19"/>
          <w:szCs w:val="19"/>
          <w:lang w:val="en-GB"/>
        </w:rPr>
        <w:t xml:space="preserve"> until the algae clears. After 2 months you can</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start</w:t>
      </w:r>
      <w:proofErr w:type="gramEnd"/>
      <w:r w:rsidRPr="00407A2B">
        <w:rPr>
          <w:rFonts w:ascii="PTSans-Regular" w:hAnsi="PTSans-Regular" w:cs="PTSans-Regular"/>
          <w:color w:val="636467"/>
          <w:sz w:val="19"/>
          <w:szCs w:val="19"/>
          <w:lang w:val="en-GB"/>
        </w:rPr>
        <w:t xml:space="preserve"> increasing feed levels slowly because your bacteria</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would</w:t>
      </w:r>
      <w:proofErr w:type="gramEnd"/>
      <w:r w:rsidRPr="00407A2B">
        <w:rPr>
          <w:rFonts w:ascii="PTSans-Regular" w:hAnsi="PTSans-Regular" w:cs="PTSans-Regular"/>
          <w:color w:val="636467"/>
          <w:sz w:val="19"/>
          <w:szCs w:val="19"/>
          <w:lang w:val="en-GB"/>
        </w:rPr>
        <w:t xml:space="preserve"> have been established. You can easily monitor this</w:t>
      </w:r>
    </w:p>
    <w:p w:rsidR="00407A2B" w:rsidRPr="00407A2B" w:rsidRDefault="00407A2B" w:rsidP="00407A2B">
      <w:pPr>
        <w:autoSpaceDE w:val="0"/>
        <w:autoSpaceDN w:val="0"/>
        <w:adjustRightInd w:val="0"/>
        <w:spacing w:after="0" w:line="240" w:lineRule="auto"/>
        <w:rPr>
          <w:rFonts w:ascii="PTSans-Regular" w:hAnsi="PTSans-Regular" w:cs="PTSans-Regular"/>
          <w:color w:val="636467"/>
          <w:sz w:val="19"/>
          <w:szCs w:val="19"/>
          <w:lang w:val="en-GB"/>
        </w:rPr>
      </w:pPr>
      <w:proofErr w:type="gramStart"/>
      <w:r w:rsidRPr="00407A2B">
        <w:rPr>
          <w:rFonts w:ascii="PTSans-Regular" w:hAnsi="PTSans-Regular" w:cs="PTSans-Regular"/>
          <w:color w:val="636467"/>
          <w:sz w:val="19"/>
          <w:szCs w:val="19"/>
          <w:lang w:val="en-GB"/>
        </w:rPr>
        <w:t>with</w:t>
      </w:r>
      <w:proofErr w:type="gramEnd"/>
      <w:r w:rsidRPr="00407A2B">
        <w:rPr>
          <w:rFonts w:ascii="PTSans-Regular" w:hAnsi="PTSans-Regular" w:cs="PTSans-Regular"/>
          <w:color w:val="636467"/>
          <w:sz w:val="19"/>
          <w:szCs w:val="19"/>
          <w:lang w:val="en-GB"/>
        </w:rPr>
        <w:t xml:space="preserve"> a basic freshwater master test kit.</w:t>
      </w:r>
    </w:p>
    <w:p w:rsidR="00407A2B" w:rsidRPr="00407A2B" w:rsidRDefault="00407A2B" w:rsidP="00407A2B">
      <w:pPr>
        <w:autoSpaceDE w:val="0"/>
        <w:autoSpaceDN w:val="0"/>
        <w:adjustRightInd w:val="0"/>
        <w:spacing w:after="0" w:line="240" w:lineRule="auto"/>
        <w:rPr>
          <w:rFonts w:ascii="Amplitude-Bold" w:hAnsi="Amplitude-Bold" w:cs="Amplitude-Bold"/>
          <w:b/>
          <w:bCs/>
          <w:color w:val="FFFFFF"/>
          <w:sz w:val="24"/>
          <w:szCs w:val="24"/>
          <w:lang w:val="en-GB"/>
        </w:rPr>
      </w:pPr>
      <w:r w:rsidRPr="00407A2B">
        <w:rPr>
          <w:rFonts w:ascii="Amplitude-Bold" w:hAnsi="Amplitude-Bold" w:cs="Amplitude-Bold"/>
          <w:b/>
          <w:bCs/>
          <w:color w:val="FFFFFF"/>
          <w:sz w:val="24"/>
          <w:szCs w:val="24"/>
          <w:lang w:val="en-GB"/>
        </w:rPr>
        <w:t>Methods of Cycling</w:t>
      </w:r>
    </w:p>
    <w:p w:rsidR="00407A2B" w:rsidRPr="00407A2B" w:rsidRDefault="00407A2B" w:rsidP="00407A2B">
      <w:pPr>
        <w:rPr>
          <w:rFonts w:ascii="EurostileLTStd-Ex2" w:hAnsi="EurostileLTStd-Ex2" w:cs="EurostileLTStd-Ex2"/>
          <w:color w:val="000000"/>
          <w:sz w:val="16"/>
          <w:szCs w:val="16"/>
          <w:lang w:val="en-GB"/>
        </w:rPr>
      </w:pPr>
      <w:proofErr w:type="gramStart"/>
      <w:r w:rsidRPr="00407A2B">
        <w:rPr>
          <w:rFonts w:ascii="Amplitude-Bold" w:hAnsi="Amplitude-Bold" w:cs="Amplitude-Bold"/>
          <w:b/>
          <w:bCs/>
          <w:color w:val="000000"/>
          <w:sz w:val="18"/>
          <w:szCs w:val="18"/>
          <w:lang w:val="en-GB"/>
        </w:rPr>
        <w:t xml:space="preserve">10 </w:t>
      </w:r>
      <w:hyperlink r:id="rId1213" w:history="1">
        <w:r w:rsidRPr="00407A2B">
          <w:rPr>
            <w:rStyle w:val="Lienhypertexte"/>
            <w:rFonts w:ascii="EurostileLTStd-Ex2" w:hAnsi="EurostileLTStd-Ex2" w:cs="EurostileLTStd-Ex2"/>
            <w:sz w:val="16"/>
            <w:szCs w:val="16"/>
            <w:lang w:val="en-GB"/>
          </w:rPr>
          <w:t>www.backyardaquaponics.com</w:t>
        </w:r>
        <w:proofErr w:type="gramEnd"/>
      </w:hyperlink>
    </w:p>
    <w:p w:rsidR="00407A2B" w:rsidRPr="00407A2B" w:rsidRDefault="00407A2B" w:rsidP="00407A2B">
      <w:pPr>
        <w:rPr>
          <w:rFonts w:ascii="EurostileLTStd-Ex2" w:hAnsi="EurostileLTStd-Ex2" w:cs="EurostileLTStd-Ex2"/>
          <w:color w:val="000000"/>
          <w:sz w:val="16"/>
          <w:szCs w:val="16"/>
          <w:lang w:val="en-GB"/>
        </w:rPr>
      </w:pPr>
      <w:bookmarkStart w:id="255" w:name="_GoBack"/>
      <w:bookmarkEnd w:id="255"/>
    </w:p>
    <w:p w:rsidR="00407A2B" w:rsidRDefault="00407A2B" w:rsidP="00407A2B">
      <w:pPr>
        <w:rPr>
          <w:rFonts w:ascii="EurostileLTStd-Ex2" w:hAnsi="EurostileLTStd-Ex2" w:cs="EurostileLTStd-Ex2"/>
          <w:color w:val="000000"/>
          <w:sz w:val="16"/>
          <w:szCs w:val="16"/>
          <w:lang w:val="en-GB"/>
        </w:rPr>
      </w:pPr>
    </w:p>
    <w:p w:rsidR="00407A2B" w:rsidRDefault="00407A2B" w:rsidP="00407A2B">
      <w:pPr>
        <w:rPr>
          <w:rFonts w:ascii="EurostileLTStd-Ex2" w:hAnsi="EurostileLTStd-Ex2" w:cs="EurostileLTStd-Ex2"/>
          <w:color w:val="000000"/>
          <w:sz w:val="16"/>
          <w:szCs w:val="16"/>
          <w:lang w:val="en-GB"/>
        </w:rPr>
      </w:pPr>
    </w:p>
    <w:p w:rsidR="00407A2B" w:rsidRPr="00407A2B" w:rsidRDefault="00407A2B" w:rsidP="00407A2B">
      <w:pPr>
        <w:rPr>
          <w:rFonts w:ascii="AGaramond-Regular" w:hAnsi="AGaramond-Regular" w:cs="AGaramond-Regular"/>
          <w:lang w:val="en-GB"/>
        </w:rPr>
      </w:pPr>
    </w:p>
    <w:p w:rsidR="00466EE6" w:rsidRPr="00407A2B" w:rsidRDefault="00466EE6" w:rsidP="009E503F">
      <w:pPr>
        <w:rPr>
          <w:rFonts w:ascii="AGaramond-Regular" w:hAnsi="AGaramond-Regular" w:cs="AGaramond-Regular"/>
          <w:lang w:val="en-GB"/>
        </w:rPr>
      </w:pPr>
      <w:hyperlink r:id="rId1214" w:history="1">
        <w:r w:rsidRPr="00407A2B">
          <w:rPr>
            <w:rStyle w:val="Lienhypertexte"/>
            <w:rFonts w:ascii="AGaramond-Regular" w:hAnsi="AGaramond-Regular" w:cs="AGaramond-Regular"/>
            <w:lang w:val="en-GB"/>
          </w:rPr>
          <w:t>http://www.youtube.com/watch?v=6Vo1hfgEUdw&amp;feature=related</w:t>
        </w:r>
      </w:hyperlink>
    </w:p>
    <w:p w:rsidR="00466EE6" w:rsidRDefault="00466EE6" w:rsidP="009E503F">
      <w:pPr>
        <w:rPr>
          <w:rFonts w:ascii="AGaramond-Regular" w:hAnsi="AGaramond-Regular" w:cs="AGaramond-Regular"/>
        </w:rPr>
      </w:pPr>
      <w:hyperlink r:id="rId1215" w:history="1">
        <w:r w:rsidRPr="006E7FC4">
          <w:rPr>
            <w:rStyle w:val="Lienhypertexte"/>
            <w:rFonts w:ascii="AGaramond-Regular" w:hAnsi="AGaramond-Regular" w:cs="AGaramond-Regular"/>
          </w:rPr>
          <w:t>http://www.youtube.com/watch?v=fCL68ETB_nM&amp;feature=fvwrel</w:t>
        </w:r>
      </w:hyperlink>
    </w:p>
    <w:p w:rsidR="00466EE6" w:rsidRDefault="00466EE6" w:rsidP="009E503F">
      <w:pPr>
        <w:rPr>
          <w:rFonts w:ascii="AGaramond-Regular" w:hAnsi="AGaramond-Regular" w:cs="AGaramond-Regular"/>
        </w:rPr>
      </w:pPr>
      <w:hyperlink r:id="rId1216" w:history="1">
        <w:r w:rsidRPr="006E7FC4">
          <w:rPr>
            <w:rStyle w:val="Lienhypertexte"/>
            <w:rFonts w:ascii="AGaramond-Regular" w:hAnsi="AGaramond-Regular" w:cs="AGaramond-Regular"/>
          </w:rPr>
          <w:t>http://www.youtube.com/watch?v=PwJ1l02bEyQ&amp;feature=related</w:t>
        </w:r>
      </w:hyperlink>
    </w:p>
    <w:p w:rsidR="00466EE6" w:rsidRDefault="00466EE6" w:rsidP="009E503F">
      <w:pPr>
        <w:rPr>
          <w:rFonts w:ascii="AGaramond-Regular" w:hAnsi="AGaramond-Regular" w:cs="AGaramond-Regular"/>
        </w:rPr>
      </w:pPr>
      <w:hyperlink r:id="rId1217" w:history="1">
        <w:r w:rsidRPr="006E7FC4">
          <w:rPr>
            <w:rStyle w:val="Lienhypertexte"/>
            <w:rFonts w:ascii="AGaramond-Regular" w:hAnsi="AGaramond-Regular" w:cs="AGaramond-Regular"/>
          </w:rPr>
          <w:t>http://www.youtube.com/watch?v=qUN_SzLN5tg&amp;feature=related</w:t>
        </w:r>
      </w:hyperlink>
    </w:p>
    <w:p w:rsidR="00466EE6" w:rsidRDefault="00466EE6" w:rsidP="009E503F">
      <w:pPr>
        <w:rPr>
          <w:rFonts w:ascii="AGaramond-Regular" w:hAnsi="AGaramond-Regular" w:cs="AGaramond-Regular"/>
        </w:rPr>
      </w:pPr>
      <w:hyperlink r:id="rId1218" w:history="1">
        <w:r w:rsidRPr="006E7FC4">
          <w:rPr>
            <w:rStyle w:val="Lienhypertexte"/>
            <w:rFonts w:ascii="AGaramond-Regular" w:hAnsi="AGaramond-Regular" w:cs="AGaramond-Regular"/>
          </w:rPr>
          <w:t>http://www.youtube.com/watch?v=GAvLkSloWnE&amp;feature=relmfu</w:t>
        </w:r>
      </w:hyperlink>
    </w:p>
    <w:p w:rsidR="00466EE6" w:rsidRDefault="00165525" w:rsidP="009E503F">
      <w:pPr>
        <w:rPr>
          <w:rFonts w:ascii="AGaramond-Regular" w:hAnsi="AGaramond-Regular" w:cs="AGaramond-Regular"/>
        </w:rPr>
      </w:pPr>
      <w:hyperlink r:id="rId1219" w:history="1">
        <w:r w:rsidRPr="006E7FC4">
          <w:rPr>
            <w:rStyle w:val="Lienhypertexte"/>
            <w:rFonts w:ascii="AGaramond-Regular" w:hAnsi="AGaramond-Regular" w:cs="AGaramond-Regular"/>
          </w:rPr>
          <w:t>http://www.youtube.com/watch?v=26xpMCXP9bw&amp;feature=related</w:t>
        </w:r>
      </w:hyperlink>
    </w:p>
    <w:p w:rsidR="00165525" w:rsidRDefault="00165525" w:rsidP="009E503F">
      <w:pPr>
        <w:rPr>
          <w:rFonts w:ascii="AGaramond-Regular" w:hAnsi="AGaramond-Regular" w:cs="AGaramond-Regular"/>
        </w:rPr>
      </w:pPr>
    </w:p>
    <w:p w:rsidR="009E503F" w:rsidRPr="00CC114C" w:rsidRDefault="009E503F" w:rsidP="009E503F">
      <w:pPr>
        <w:rPr>
          <w:sz w:val="24"/>
          <w:szCs w:val="24"/>
          <w:lang w:val="fr-FR"/>
        </w:rPr>
      </w:pPr>
    </w:p>
    <w:sectPr w:rsidR="009E503F" w:rsidRPr="00CC114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Futura-Bold">
    <w:panose1 w:val="00000000000000000000"/>
    <w:charset w:val="00"/>
    <w:family w:val="swiss"/>
    <w:notTrueType/>
    <w:pitch w:val="default"/>
    <w:sig w:usb0="00000003" w:usb1="00000000" w:usb2="00000000" w:usb3="00000000" w:csb0="00000001" w:csb1="00000000"/>
  </w:font>
  <w:font w:name="Futura-Heavy">
    <w:panose1 w:val="00000000000000000000"/>
    <w:charset w:val="00"/>
    <w:family w:val="swiss"/>
    <w:notTrueType/>
    <w:pitch w:val="default"/>
    <w:sig w:usb0="00000003" w:usb1="00000000" w:usb2="00000000" w:usb3="00000000" w:csb0="00000001" w:csb1="00000000"/>
  </w:font>
  <w:font w:name="Futura-Book">
    <w:panose1 w:val="00000000000000000000"/>
    <w:charset w:val="00"/>
    <w:family w:val="swiss"/>
    <w:notTrueType/>
    <w:pitch w:val="default"/>
    <w:sig w:usb0="00000003" w:usb1="00000000" w:usb2="00000000" w:usb3="00000000" w:csb0="00000001" w:csb1="00000000"/>
  </w:font>
  <w:font w:name="AGaramond-Semibold">
    <w:panose1 w:val="00000000000000000000"/>
    <w:charset w:val="00"/>
    <w:family w:val="roman"/>
    <w:notTrueType/>
    <w:pitch w:val="default"/>
    <w:sig w:usb0="00000003" w:usb1="00000000" w:usb2="00000000" w:usb3="00000000" w:csb0="00000001" w:csb1="00000000"/>
  </w:font>
  <w:font w:name="AGaramond-Regular">
    <w:panose1 w:val="00000000000000000000"/>
    <w:charset w:val="00"/>
    <w:family w:val="roman"/>
    <w:notTrueType/>
    <w:pitch w:val="default"/>
    <w:sig w:usb0="00000003" w:usb1="00000000" w:usb2="00000000" w:usb3="00000000" w:csb0="00000001" w:csb1="00000000"/>
  </w:font>
  <w:font w:name="AGaramond-Bold">
    <w:panose1 w:val="00000000000000000000"/>
    <w:charset w:val="00"/>
    <w:family w:val="roman"/>
    <w:notTrueType/>
    <w:pitch w:val="default"/>
    <w:sig w:usb0="00000003" w:usb1="00000000" w:usb2="00000000" w:usb3="00000000" w:csb0="00000001" w:csb1="00000000"/>
  </w:font>
  <w:font w:name="FranklinGothic-Book">
    <w:panose1 w:val="00000000000000000000"/>
    <w:charset w:val="00"/>
    <w:family w:val="swiss"/>
    <w:notTrueType/>
    <w:pitch w:val="default"/>
    <w:sig w:usb0="00000003" w:usb1="00000000" w:usb2="00000000" w:usb3="00000000" w:csb0="00000001" w:csb1="00000000"/>
  </w:font>
  <w:font w:name="FranklinGothic-Demi">
    <w:panose1 w:val="00000000000000000000"/>
    <w:charset w:val="00"/>
    <w:family w:val="swiss"/>
    <w:notTrueType/>
    <w:pitch w:val="default"/>
    <w:sig w:usb0="00000003" w:usb1="00000000" w:usb2="00000000" w:usb3="00000000" w:csb0="00000001" w:csb1="00000000"/>
  </w:font>
  <w:font w:name="Amplitude-Bold">
    <w:panose1 w:val="00000000000000000000"/>
    <w:charset w:val="00"/>
    <w:family w:val="swiss"/>
    <w:notTrueType/>
    <w:pitch w:val="default"/>
    <w:sig w:usb0="00000003" w:usb1="00000000" w:usb2="00000000" w:usb3="00000000" w:csb0="00000001" w:csb1="00000000"/>
  </w:font>
  <w:font w:name="EurostileLTStd-Ex2">
    <w:panose1 w:val="00000000000000000000"/>
    <w:charset w:val="00"/>
    <w:family w:val="swiss"/>
    <w:notTrueType/>
    <w:pitch w:val="default"/>
    <w:sig w:usb0="00000003" w:usb1="00000000" w:usb2="00000000" w:usb3="00000000" w:csb0="00000001" w:csb1="00000000"/>
  </w:font>
  <w:font w:name="PTSans-Regular">
    <w:panose1 w:val="00000000000000000000"/>
    <w:charset w:val="00"/>
    <w:family w:val="swiss"/>
    <w:notTrueType/>
    <w:pitch w:val="default"/>
    <w:sig w:usb0="00000003" w:usb1="09060000" w:usb2="00000010" w:usb3="00000000" w:csb0="00080001" w:csb1="00000000"/>
  </w:font>
  <w:font w:name="PTSans-Bold">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9314DF"/>
    <w:multiLevelType w:val="multilevel"/>
    <w:tmpl w:val="AB765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7C2ECE"/>
    <w:multiLevelType w:val="multilevel"/>
    <w:tmpl w:val="88DE5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FE31D6E"/>
    <w:multiLevelType w:val="multilevel"/>
    <w:tmpl w:val="88386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16E608F"/>
    <w:multiLevelType w:val="multilevel"/>
    <w:tmpl w:val="36FE1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382A58"/>
    <w:multiLevelType w:val="multilevel"/>
    <w:tmpl w:val="75500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BF6E60"/>
    <w:multiLevelType w:val="multilevel"/>
    <w:tmpl w:val="2B06E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30318E4"/>
    <w:multiLevelType w:val="multilevel"/>
    <w:tmpl w:val="1C425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32C42C1"/>
    <w:multiLevelType w:val="multilevel"/>
    <w:tmpl w:val="563CB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3F84B6C"/>
    <w:multiLevelType w:val="multilevel"/>
    <w:tmpl w:val="62D26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42C11D6"/>
    <w:multiLevelType w:val="multilevel"/>
    <w:tmpl w:val="06D8F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4EF3BEE"/>
    <w:multiLevelType w:val="multilevel"/>
    <w:tmpl w:val="D34ED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7042228"/>
    <w:multiLevelType w:val="multilevel"/>
    <w:tmpl w:val="05D64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BD72B86"/>
    <w:multiLevelType w:val="multilevel"/>
    <w:tmpl w:val="FFF87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2A131B1"/>
    <w:multiLevelType w:val="multilevel"/>
    <w:tmpl w:val="0C881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5556890"/>
    <w:multiLevelType w:val="multilevel"/>
    <w:tmpl w:val="49CEE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C417C66"/>
    <w:multiLevelType w:val="multilevel"/>
    <w:tmpl w:val="5802D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CBD7FCA"/>
    <w:multiLevelType w:val="multilevel"/>
    <w:tmpl w:val="61DEF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00F5EBE"/>
    <w:multiLevelType w:val="multilevel"/>
    <w:tmpl w:val="DC74F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1C47497"/>
    <w:multiLevelType w:val="multilevel"/>
    <w:tmpl w:val="4710C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24779DA"/>
    <w:multiLevelType w:val="multilevel"/>
    <w:tmpl w:val="0B54E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48C2B51"/>
    <w:multiLevelType w:val="multilevel"/>
    <w:tmpl w:val="0E6E0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6E6652B"/>
    <w:multiLevelType w:val="multilevel"/>
    <w:tmpl w:val="BB4C0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9C9108B"/>
    <w:multiLevelType w:val="multilevel"/>
    <w:tmpl w:val="CFB60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C4C654A"/>
    <w:multiLevelType w:val="multilevel"/>
    <w:tmpl w:val="032C1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C8742A3"/>
    <w:multiLevelType w:val="multilevel"/>
    <w:tmpl w:val="6F941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FFF4A9B"/>
    <w:multiLevelType w:val="multilevel"/>
    <w:tmpl w:val="D8827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6962381"/>
    <w:multiLevelType w:val="multilevel"/>
    <w:tmpl w:val="6D5E1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7C77358"/>
    <w:multiLevelType w:val="multilevel"/>
    <w:tmpl w:val="7B920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9D35902"/>
    <w:multiLevelType w:val="multilevel"/>
    <w:tmpl w:val="BAF02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B3565FA"/>
    <w:multiLevelType w:val="multilevel"/>
    <w:tmpl w:val="F6F83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BB47273"/>
    <w:multiLevelType w:val="multilevel"/>
    <w:tmpl w:val="D3087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BF0749F"/>
    <w:multiLevelType w:val="multilevel"/>
    <w:tmpl w:val="AA724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EC75C46"/>
    <w:multiLevelType w:val="multilevel"/>
    <w:tmpl w:val="7ED07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0150065"/>
    <w:multiLevelType w:val="multilevel"/>
    <w:tmpl w:val="C6729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58D5614"/>
    <w:multiLevelType w:val="multilevel"/>
    <w:tmpl w:val="0888C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74B1486"/>
    <w:multiLevelType w:val="multilevel"/>
    <w:tmpl w:val="39EC6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7E071DD"/>
    <w:multiLevelType w:val="multilevel"/>
    <w:tmpl w:val="EB549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D1F47A8"/>
    <w:multiLevelType w:val="multilevel"/>
    <w:tmpl w:val="75023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D75293B"/>
    <w:multiLevelType w:val="multilevel"/>
    <w:tmpl w:val="E20A1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F482570"/>
    <w:multiLevelType w:val="multilevel"/>
    <w:tmpl w:val="DE34E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FDD5BB7"/>
    <w:multiLevelType w:val="multilevel"/>
    <w:tmpl w:val="887A4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0707F21"/>
    <w:multiLevelType w:val="multilevel"/>
    <w:tmpl w:val="C7F47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07C4724"/>
    <w:multiLevelType w:val="multilevel"/>
    <w:tmpl w:val="CF349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2005382"/>
    <w:multiLevelType w:val="multilevel"/>
    <w:tmpl w:val="D27A5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620826C6"/>
    <w:multiLevelType w:val="multilevel"/>
    <w:tmpl w:val="61520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62AA59DB"/>
    <w:multiLevelType w:val="multilevel"/>
    <w:tmpl w:val="F544B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62ED72C7"/>
    <w:multiLevelType w:val="multilevel"/>
    <w:tmpl w:val="19B49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6B561FBA"/>
    <w:multiLevelType w:val="multilevel"/>
    <w:tmpl w:val="BA76D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6B9451D3"/>
    <w:multiLevelType w:val="multilevel"/>
    <w:tmpl w:val="AB486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6BBE1449"/>
    <w:multiLevelType w:val="multilevel"/>
    <w:tmpl w:val="AB961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6C2F28AF"/>
    <w:multiLevelType w:val="multilevel"/>
    <w:tmpl w:val="D958A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6C497EA2"/>
    <w:multiLevelType w:val="multilevel"/>
    <w:tmpl w:val="DE88C5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76113BE1"/>
    <w:multiLevelType w:val="multilevel"/>
    <w:tmpl w:val="CA34A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923136D"/>
    <w:multiLevelType w:val="multilevel"/>
    <w:tmpl w:val="F72E3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7AA901D4"/>
    <w:multiLevelType w:val="multilevel"/>
    <w:tmpl w:val="9A3EA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7AB13DEA"/>
    <w:multiLevelType w:val="multilevel"/>
    <w:tmpl w:val="FBE65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7C2431E2"/>
    <w:multiLevelType w:val="multilevel"/>
    <w:tmpl w:val="CE0E8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7C3D7AA3"/>
    <w:multiLevelType w:val="multilevel"/>
    <w:tmpl w:val="107CC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7C604CC9"/>
    <w:multiLevelType w:val="multilevel"/>
    <w:tmpl w:val="EDAA1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CAA606B"/>
    <w:multiLevelType w:val="multilevel"/>
    <w:tmpl w:val="6EAE9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4"/>
  </w:num>
  <w:num w:numId="2">
    <w:abstractNumId w:val="0"/>
  </w:num>
  <w:num w:numId="3">
    <w:abstractNumId w:val="26"/>
  </w:num>
  <w:num w:numId="4">
    <w:abstractNumId w:val="13"/>
  </w:num>
  <w:num w:numId="5">
    <w:abstractNumId w:val="48"/>
  </w:num>
  <w:num w:numId="6">
    <w:abstractNumId w:val="27"/>
  </w:num>
  <w:num w:numId="7">
    <w:abstractNumId w:val="43"/>
  </w:num>
  <w:num w:numId="8">
    <w:abstractNumId w:val="4"/>
  </w:num>
  <w:num w:numId="9">
    <w:abstractNumId w:val="3"/>
  </w:num>
  <w:num w:numId="10">
    <w:abstractNumId w:val="49"/>
  </w:num>
  <w:num w:numId="11">
    <w:abstractNumId w:val="16"/>
  </w:num>
  <w:num w:numId="12">
    <w:abstractNumId w:val="56"/>
  </w:num>
  <w:num w:numId="13">
    <w:abstractNumId w:val="42"/>
  </w:num>
  <w:num w:numId="14">
    <w:abstractNumId w:val="52"/>
  </w:num>
  <w:num w:numId="15">
    <w:abstractNumId w:val="58"/>
  </w:num>
  <w:num w:numId="16">
    <w:abstractNumId w:val="37"/>
  </w:num>
  <w:num w:numId="17">
    <w:abstractNumId w:val="28"/>
  </w:num>
  <w:num w:numId="18">
    <w:abstractNumId w:val="22"/>
  </w:num>
  <w:num w:numId="19">
    <w:abstractNumId w:val="35"/>
  </w:num>
  <w:num w:numId="20">
    <w:abstractNumId w:val="23"/>
  </w:num>
  <w:num w:numId="21">
    <w:abstractNumId w:val="17"/>
  </w:num>
  <w:num w:numId="22">
    <w:abstractNumId w:val="20"/>
  </w:num>
  <w:num w:numId="23">
    <w:abstractNumId w:val="14"/>
  </w:num>
  <w:num w:numId="24">
    <w:abstractNumId w:val="57"/>
  </w:num>
  <w:num w:numId="25">
    <w:abstractNumId w:val="2"/>
  </w:num>
  <w:num w:numId="26">
    <w:abstractNumId w:val="11"/>
  </w:num>
  <w:num w:numId="27">
    <w:abstractNumId w:val="53"/>
  </w:num>
  <w:num w:numId="28">
    <w:abstractNumId w:val="47"/>
  </w:num>
  <w:num w:numId="29">
    <w:abstractNumId w:val="36"/>
  </w:num>
  <w:num w:numId="30">
    <w:abstractNumId w:val="12"/>
  </w:num>
  <w:num w:numId="31">
    <w:abstractNumId w:val="59"/>
  </w:num>
  <w:num w:numId="32">
    <w:abstractNumId w:val="38"/>
  </w:num>
  <w:num w:numId="33">
    <w:abstractNumId w:val="29"/>
  </w:num>
  <w:num w:numId="34">
    <w:abstractNumId w:val="10"/>
  </w:num>
  <w:num w:numId="35">
    <w:abstractNumId w:val="55"/>
  </w:num>
  <w:num w:numId="36">
    <w:abstractNumId w:val="30"/>
  </w:num>
  <w:num w:numId="37">
    <w:abstractNumId w:val="39"/>
  </w:num>
  <w:num w:numId="38">
    <w:abstractNumId w:val="21"/>
  </w:num>
  <w:num w:numId="39">
    <w:abstractNumId w:val="25"/>
  </w:num>
  <w:num w:numId="40">
    <w:abstractNumId w:val="1"/>
  </w:num>
  <w:num w:numId="41">
    <w:abstractNumId w:val="41"/>
  </w:num>
  <w:num w:numId="42">
    <w:abstractNumId w:val="32"/>
  </w:num>
  <w:num w:numId="43">
    <w:abstractNumId w:val="44"/>
  </w:num>
  <w:num w:numId="44">
    <w:abstractNumId w:val="40"/>
  </w:num>
  <w:num w:numId="45">
    <w:abstractNumId w:val="19"/>
  </w:num>
  <w:num w:numId="46">
    <w:abstractNumId w:val="54"/>
  </w:num>
  <w:num w:numId="47">
    <w:abstractNumId w:val="6"/>
  </w:num>
  <w:num w:numId="48">
    <w:abstractNumId w:val="15"/>
  </w:num>
  <w:num w:numId="49">
    <w:abstractNumId w:val="46"/>
  </w:num>
  <w:num w:numId="50">
    <w:abstractNumId w:val="8"/>
  </w:num>
  <w:num w:numId="51">
    <w:abstractNumId w:val="31"/>
  </w:num>
  <w:num w:numId="52">
    <w:abstractNumId w:val="51"/>
  </w:num>
  <w:num w:numId="53">
    <w:abstractNumId w:val="33"/>
  </w:num>
  <w:num w:numId="54">
    <w:abstractNumId w:val="24"/>
  </w:num>
  <w:num w:numId="55">
    <w:abstractNumId w:val="5"/>
  </w:num>
  <w:num w:numId="56">
    <w:abstractNumId w:val="18"/>
  </w:num>
  <w:num w:numId="57">
    <w:abstractNumId w:val="50"/>
  </w:num>
  <w:num w:numId="58">
    <w:abstractNumId w:val="9"/>
  </w:num>
  <w:num w:numId="59">
    <w:abstractNumId w:val="45"/>
  </w:num>
  <w:num w:numId="60">
    <w:abstractNumId w:val="7"/>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6CDB"/>
    <w:rsid w:val="000400EF"/>
    <w:rsid w:val="000B73DA"/>
    <w:rsid w:val="00123805"/>
    <w:rsid w:val="00165525"/>
    <w:rsid w:val="00171A1A"/>
    <w:rsid w:val="001763E5"/>
    <w:rsid w:val="00197101"/>
    <w:rsid w:val="003514AF"/>
    <w:rsid w:val="003D1DE6"/>
    <w:rsid w:val="00407A2B"/>
    <w:rsid w:val="00415193"/>
    <w:rsid w:val="00466EE6"/>
    <w:rsid w:val="00480E22"/>
    <w:rsid w:val="00625092"/>
    <w:rsid w:val="006B2F66"/>
    <w:rsid w:val="006D42FB"/>
    <w:rsid w:val="00731B3E"/>
    <w:rsid w:val="00823BC7"/>
    <w:rsid w:val="008665D7"/>
    <w:rsid w:val="00921971"/>
    <w:rsid w:val="009A45C1"/>
    <w:rsid w:val="009E503F"/>
    <w:rsid w:val="009E76A4"/>
    <w:rsid w:val="00A14367"/>
    <w:rsid w:val="00A2213B"/>
    <w:rsid w:val="00A70971"/>
    <w:rsid w:val="00AA045E"/>
    <w:rsid w:val="00CC114C"/>
    <w:rsid w:val="00CF7C2E"/>
    <w:rsid w:val="00D24768"/>
    <w:rsid w:val="00D61FB9"/>
    <w:rsid w:val="00D63085"/>
    <w:rsid w:val="00DC6CDB"/>
    <w:rsid w:val="00DD7612"/>
    <w:rsid w:val="00EC1C1C"/>
    <w:rsid w:val="00ED20FB"/>
    <w:rsid w:val="00F007CF"/>
    <w:rsid w:val="00F13760"/>
    <w:rsid w:val="00F35578"/>
    <w:rsid w:val="00F85C62"/>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AA045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link w:val="Titre2Car"/>
    <w:uiPriority w:val="9"/>
    <w:qFormat/>
    <w:rsid w:val="00823BC7"/>
    <w:pPr>
      <w:spacing w:before="100" w:beforeAutospacing="1" w:after="100" w:afterAutospacing="1" w:line="240" w:lineRule="auto"/>
      <w:outlineLvl w:val="1"/>
    </w:pPr>
    <w:rPr>
      <w:rFonts w:ascii="Times New Roman" w:eastAsia="Times New Roman" w:hAnsi="Times New Roman" w:cs="Times New Roman"/>
      <w:b/>
      <w:bCs/>
      <w:sz w:val="36"/>
      <w:szCs w:val="36"/>
      <w:lang w:eastAsia="fr-BE"/>
    </w:rPr>
  </w:style>
  <w:style w:type="paragraph" w:styleId="Titre3">
    <w:name w:val="heading 3"/>
    <w:basedOn w:val="Normal"/>
    <w:next w:val="Normal"/>
    <w:link w:val="Titre3Car"/>
    <w:uiPriority w:val="9"/>
    <w:semiHidden/>
    <w:unhideWhenUsed/>
    <w:qFormat/>
    <w:rsid w:val="006B2F66"/>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823BC7"/>
    <w:rPr>
      <w:rFonts w:ascii="Times New Roman" w:eastAsia="Times New Roman" w:hAnsi="Times New Roman" w:cs="Times New Roman"/>
      <w:b/>
      <w:bCs/>
      <w:sz w:val="36"/>
      <w:szCs w:val="36"/>
      <w:lang w:eastAsia="fr-BE"/>
    </w:rPr>
  </w:style>
  <w:style w:type="character" w:styleId="Lienhypertexte">
    <w:name w:val="Hyperlink"/>
    <w:basedOn w:val="Policepardfaut"/>
    <w:uiPriority w:val="99"/>
    <w:unhideWhenUsed/>
    <w:rsid w:val="00823BC7"/>
    <w:rPr>
      <w:color w:val="0000FF"/>
      <w:u w:val="single"/>
    </w:rPr>
  </w:style>
  <w:style w:type="paragraph" w:styleId="NormalWeb">
    <w:name w:val="Normal (Web)"/>
    <w:basedOn w:val="Normal"/>
    <w:uiPriority w:val="99"/>
    <w:unhideWhenUsed/>
    <w:rsid w:val="00823BC7"/>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post-info">
    <w:name w:val="post-info"/>
    <w:basedOn w:val="Normal"/>
    <w:rsid w:val="00823BC7"/>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wp-caption-text">
    <w:name w:val="wp-caption-text"/>
    <w:basedOn w:val="Normal"/>
    <w:rsid w:val="00823BC7"/>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styleId="Textedebulles">
    <w:name w:val="Balloon Text"/>
    <w:basedOn w:val="Normal"/>
    <w:link w:val="TextedebullesCar"/>
    <w:uiPriority w:val="99"/>
    <w:semiHidden/>
    <w:unhideWhenUsed/>
    <w:rsid w:val="00823BC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23BC7"/>
    <w:rPr>
      <w:rFonts w:ascii="Tahoma" w:hAnsi="Tahoma" w:cs="Tahoma"/>
      <w:sz w:val="16"/>
      <w:szCs w:val="16"/>
    </w:rPr>
  </w:style>
  <w:style w:type="character" w:customStyle="1" w:styleId="Titre1Car">
    <w:name w:val="Titre 1 Car"/>
    <w:basedOn w:val="Policepardfaut"/>
    <w:link w:val="Titre1"/>
    <w:uiPriority w:val="9"/>
    <w:rsid w:val="00AA045E"/>
    <w:rPr>
      <w:rFonts w:asciiTheme="majorHAnsi" w:eastAsiaTheme="majorEastAsia" w:hAnsiTheme="majorHAnsi" w:cstheme="majorBidi"/>
      <w:b/>
      <w:bCs/>
      <w:color w:val="365F91" w:themeColor="accent1" w:themeShade="BF"/>
      <w:sz w:val="28"/>
      <w:szCs w:val="28"/>
    </w:rPr>
  </w:style>
  <w:style w:type="character" w:styleId="lev">
    <w:name w:val="Strong"/>
    <w:basedOn w:val="Policepardfaut"/>
    <w:uiPriority w:val="22"/>
    <w:qFormat/>
    <w:rsid w:val="00AA045E"/>
    <w:rPr>
      <w:b/>
      <w:bCs/>
    </w:rPr>
  </w:style>
  <w:style w:type="paragraph" w:customStyle="1" w:styleId="chapo">
    <w:name w:val="chapo"/>
    <w:basedOn w:val="Normal"/>
    <w:rsid w:val="00AA045E"/>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legende">
    <w:name w:val="legende"/>
    <w:basedOn w:val="Normal"/>
    <w:rsid w:val="00AA045E"/>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texte">
    <w:name w:val="texte"/>
    <w:basedOn w:val="Normal"/>
    <w:rsid w:val="00AA045E"/>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Accentuation">
    <w:name w:val="Emphasis"/>
    <w:basedOn w:val="Policepardfaut"/>
    <w:uiPriority w:val="20"/>
    <w:qFormat/>
    <w:rsid w:val="006D42FB"/>
    <w:rPr>
      <w:i/>
      <w:iCs/>
    </w:rPr>
  </w:style>
  <w:style w:type="paragraph" w:customStyle="1" w:styleId="surtitre">
    <w:name w:val="surtitre"/>
    <w:basedOn w:val="Normal"/>
    <w:rsid w:val="00197101"/>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customStyle="1" w:styleId="commentaires">
    <w:name w:val="commentaires"/>
    <w:basedOn w:val="Policepardfaut"/>
    <w:rsid w:val="00197101"/>
  </w:style>
  <w:style w:type="paragraph" w:customStyle="1" w:styleId="twunmatched">
    <w:name w:val="twunmatched"/>
    <w:basedOn w:val="Normal"/>
    <w:rsid w:val="00731B3E"/>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customStyle="1" w:styleId="twunmatched1">
    <w:name w:val="twunmatched1"/>
    <w:basedOn w:val="Policepardfaut"/>
    <w:rsid w:val="00731B3E"/>
  </w:style>
  <w:style w:type="character" w:customStyle="1" w:styleId="sep">
    <w:name w:val="sep"/>
    <w:basedOn w:val="Policepardfaut"/>
    <w:rsid w:val="00731B3E"/>
  </w:style>
  <w:style w:type="character" w:customStyle="1" w:styleId="Titre3Car">
    <w:name w:val="Titre 3 Car"/>
    <w:basedOn w:val="Policepardfaut"/>
    <w:link w:val="Titre3"/>
    <w:uiPriority w:val="9"/>
    <w:semiHidden/>
    <w:rsid w:val="006B2F66"/>
    <w:rPr>
      <w:rFonts w:asciiTheme="majorHAnsi" w:eastAsiaTheme="majorEastAsia" w:hAnsiTheme="majorHAnsi" w:cstheme="majorBidi"/>
      <w:b/>
      <w:bCs/>
      <w:color w:val="4F81BD" w:themeColor="accent1"/>
    </w:rPr>
  </w:style>
  <w:style w:type="paragraph" w:customStyle="1" w:styleId="intro">
    <w:name w:val="intro"/>
    <w:basedOn w:val="Normal"/>
    <w:rsid w:val="003D1DE6"/>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top-link">
    <w:name w:val="top-link"/>
    <w:basedOn w:val="Normal"/>
    <w:rsid w:val="003D1DE6"/>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conservation">
    <w:name w:val="conservation"/>
    <w:basedOn w:val="Normal"/>
    <w:rsid w:val="003D1DE6"/>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styleId="z-Hautduformulaire">
    <w:name w:val="HTML Top of Form"/>
    <w:basedOn w:val="Normal"/>
    <w:next w:val="Normal"/>
    <w:link w:val="z-HautduformulaireCar"/>
    <w:hidden/>
    <w:uiPriority w:val="99"/>
    <w:semiHidden/>
    <w:unhideWhenUsed/>
    <w:rsid w:val="009E76A4"/>
    <w:pPr>
      <w:pBdr>
        <w:bottom w:val="single" w:sz="6" w:space="1" w:color="auto"/>
      </w:pBdr>
      <w:spacing w:after="0" w:line="240" w:lineRule="auto"/>
      <w:jc w:val="center"/>
    </w:pPr>
    <w:rPr>
      <w:rFonts w:ascii="Arial" w:eastAsia="Times New Roman" w:hAnsi="Arial" w:cs="Arial"/>
      <w:vanish/>
      <w:sz w:val="16"/>
      <w:szCs w:val="16"/>
      <w:lang w:eastAsia="fr-BE"/>
    </w:rPr>
  </w:style>
  <w:style w:type="character" w:customStyle="1" w:styleId="z-HautduformulaireCar">
    <w:name w:val="z-Haut du formulaire Car"/>
    <w:basedOn w:val="Policepardfaut"/>
    <w:link w:val="z-Hautduformulaire"/>
    <w:uiPriority w:val="99"/>
    <w:semiHidden/>
    <w:rsid w:val="009E76A4"/>
    <w:rPr>
      <w:rFonts w:ascii="Arial" w:eastAsia="Times New Roman" w:hAnsi="Arial" w:cs="Arial"/>
      <w:vanish/>
      <w:sz w:val="16"/>
      <w:szCs w:val="16"/>
      <w:lang w:eastAsia="fr-BE"/>
    </w:rPr>
  </w:style>
  <w:style w:type="paragraph" w:styleId="z-Basduformulaire">
    <w:name w:val="HTML Bottom of Form"/>
    <w:basedOn w:val="Normal"/>
    <w:next w:val="Normal"/>
    <w:link w:val="z-BasduformulaireCar"/>
    <w:hidden/>
    <w:uiPriority w:val="99"/>
    <w:unhideWhenUsed/>
    <w:rsid w:val="009E76A4"/>
    <w:pPr>
      <w:pBdr>
        <w:top w:val="single" w:sz="6" w:space="1" w:color="auto"/>
      </w:pBdr>
      <w:spacing w:after="0" w:line="240" w:lineRule="auto"/>
      <w:jc w:val="center"/>
    </w:pPr>
    <w:rPr>
      <w:rFonts w:ascii="Arial" w:eastAsia="Times New Roman" w:hAnsi="Arial" w:cs="Arial"/>
      <w:vanish/>
      <w:sz w:val="16"/>
      <w:szCs w:val="16"/>
      <w:lang w:eastAsia="fr-BE"/>
    </w:rPr>
  </w:style>
  <w:style w:type="character" w:customStyle="1" w:styleId="z-BasduformulaireCar">
    <w:name w:val="z-Bas du formulaire Car"/>
    <w:basedOn w:val="Policepardfaut"/>
    <w:link w:val="z-Basduformulaire"/>
    <w:uiPriority w:val="99"/>
    <w:rsid w:val="009E76A4"/>
    <w:rPr>
      <w:rFonts w:ascii="Arial" w:eastAsia="Times New Roman" w:hAnsi="Arial" w:cs="Arial"/>
      <w:vanish/>
      <w:sz w:val="16"/>
      <w:szCs w:val="16"/>
      <w:lang w:eastAsia="fr-BE"/>
    </w:rPr>
  </w:style>
  <w:style w:type="character" w:customStyle="1" w:styleId="qt1">
    <w:name w:val="qt1"/>
    <w:basedOn w:val="Policepardfaut"/>
    <w:rsid w:val="00DD7612"/>
    <w:rPr>
      <w:color w:val="5C5C5C"/>
      <w:sz w:val="18"/>
      <w:szCs w:val="18"/>
    </w:rPr>
  </w:style>
  <w:style w:type="character" w:customStyle="1" w:styleId="nbr1">
    <w:name w:val="nbr1"/>
    <w:basedOn w:val="Policepardfaut"/>
    <w:rsid w:val="00DD7612"/>
    <w:rPr>
      <w:b w:val="0"/>
      <w:bCs w:val="0"/>
      <w:color w:val="959595"/>
      <w:sz w:val="17"/>
      <w:szCs w:val="17"/>
    </w:rPr>
  </w:style>
  <w:style w:type="character" w:customStyle="1" w:styleId="fleche2">
    <w:name w:val="fleche2"/>
    <w:basedOn w:val="Policepardfaut"/>
    <w:rsid w:val="00DD7612"/>
    <w:rPr>
      <w:strike w:val="0"/>
      <w:dstrike w:val="0"/>
      <w:color w:val="5C5C5C"/>
      <w:sz w:val="17"/>
      <w:szCs w:val="17"/>
      <w:u w:val="none"/>
      <w:effect w:val="none"/>
    </w:rPr>
  </w:style>
  <w:style w:type="character" w:customStyle="1" w:styleId="google-src-text1">
    <w:name w:val="google-src-text1"/>
    <w:basedOn w:val="Policepardfaut"/>
    <w:rsid w:val="00EC1C1C"/>
    <w:rPr>
      <w:vanish/>
      <w:webHidden w:val="0"/>
      <w:specVanish w:val="0"/>
    </w:rPr>
  </w:style>
  <w:style w:type="character" w:customStyle="1" w:styleId="nowrap1">
    <w:name w:val="nowrap1"/>
    <w:basedOn w:val="Policepardfaut"/>
    <w:rsid w:val="00EC1C1C"/>
  </w:style>
  <w:style w:type="character" w:customStyle="1" w:styleId="ipa">
    <w:name w:val="ipa"/>
    <w:basedOn w:val="Policepardfaut"/>
    <w:rsid w:val="00EC1C1C"/>
  </w:style>
  <w:style w:type="character" w:customStyle="1" w:styleId="editsection">
    <w:name w:val="editsection"/>
    <w:basedOn w:val="Policepardfaut"/>
    <w:rsid w:val="00EC1C1C"/>
  </w:style>
  <w:style w:type="character" w:customStyle="1" w:styleId="mw-headline">
    <w:name w:val="mw-headline"/>
    <w:basedOn w:val="Policepardfaut"/>
    <w:rsid w:val="00EC1C1C"/>
  </w:style>
  <w:style w:type="paragraph" w:customStyle="1" w:styleId="author">
    <w:name w:val="author"/>
    <w:basedOn w:val="Normal"/>
    <w:rsid w:val="00CC114C"/>
    <w:pPr>
      <w:spacing w:after="144" w:line="288" w:lineRule="atLeast"/>
      <w:ind w:right="3600"/>
    </w:pPr>
    <w:rPr>
      <w:rFonts w:ascii="Verdana" w:eastAsia="Times New Roman" w:hAnsi="Verdana" w:cs="Times New Roman"/>
      <w:sz w:val="24"/>
      <w:szCs w:val="24"/>
      <w:lang w:eastAsia="fr-B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AA045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link w:val="Titre2Car"/>
    <w:uiPriority w:val="9"/>
    <w:qFormat/>
    <w:rsid w:val="00823BC7"/>
    <w:pPr>
      <w:spacing w:before="100" w:beforeAutospacing="1" w:after="100" w:afterAutospacing="1" w:line="240" w:lineRule="auto"/>
      <w:outlineLvl w:val="1"/>
    </w:pPr>
    <w:rPr>
      <w:rFonts w:ascii="Times New Roman" w:eastAsia="Times New Roman" w:hAnsi="Times New Roman" w:cs="Times New Roman"/>
      <w:b/>
      <w:bCs/>
      <w:sz w:val="36"/>
      <w:szCs w:val="36"/>
      <w:lang w:eastAsia="fr-BE"/>
    </w:rPr>
  </w:style>
  <w:style w:type="paragraph" w:styleId="Titre3">
    <w:name w:val="heading 3"/>
    <w:basedOn w:val="Normal"/>
    <w:next w:val="Normal"/>
    <w:link w:val="Titre3Car"/>
    <w:uiPriority w:val="9"/>
    <w:semiHidden/>
    <w:unhideWhenUsed/>
    <w:qFormat/>
    <w:rsid w:val="006B2F66"/>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823BC7"/>
    <w:rPr>
      <w:rFonts w:ascii="Times New Roman" w:eastAsia="Times New Roman" w:hAnsi="Times New Roman" w:cs="Times New Roman"/>
      <w:b/>
      <w:bCs/>
      <w:sz w:val="36"/>
      <w:szCs w:val="36"/>
      <w:lang w:eastAsia="fr-BE"/>
    </w:rPr>
  </w:style>
  <w:style w:type="character" w:styleId="Lienhypertexte">
    <w:name w:val="Hyperlink"/>
    <w:basedOn w:val="Policepardfaut"/>
    <w:uiPriority w:val="99"/>
    <w:unhideWhenUsed/>
    <w:rsid w:val="00823BC7"/>
    <w:rPr>
      <w:color w:val="0000FF"/>
      <w:u w:val="single"/>
    </w:rPr>
  </w:style>
  <w:style w:type="paragraph" w:styleId="NormalWeb">
    <w:name w:val="Normal (Web)"/>
    <w:basedOn w:val="Normal"/>
    <w:uiPriority w:val="99"/>
    <w:unhideWhenUsed/>
    <w:rsid w:val="00823BC7"/>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post-info">
    <w:name w:val="post-info"/>
    <w:basedOn w:val="Normal"/>
    <w:rsid w:val="00823BC7"/>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wp-caption-text">
    <w:name w:val="wp-caption-text"/>
    <w:basedOn w:val="Normal"/>
    <w:rsid w:val="00823BC7"/>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styleId="Textedebulles">
    <w:name w:val="Balloon Text"/>
    <w:basedOn w:val="Normal"/>
    <w:link w:val="TextedebullesCar"/>
    <w:uiPriority w:val="99"/>
    <w:semiHidden/>
    <w:unhideWhenUsed/>
    <w:rsid w:val="00823BC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23BC7"/>
    <w:rPr>
      <w:rFonts w:ascii="Tahoma" w:hAnsi="Tahoma" w:cs="Tahoma"/>
      <w:sz w:val="16"/>
      <w:szCs w:val="16"/>
    </w:rPr>
  </w:style>
  <w:style w:type="character" w:customStyle="1" w:styleId="Titre1Car">
    <w:name w:val="Titre 1 Car"/>
    <w:basedOn w:val="Policepardfaut"/>
    <w:link w:val="Titre1"/>
    <w:uiPriority w:val="9"/>
    <w:rsid w:val="00AA045E"/>
    <w:rPr>
      <w:rFonts w:asciiTheme="majorHAnsi" w:eastAsiaTheme="majorEastAsia" w:hAnsiTheme="majorHAnsi" w:cstheme="majorBidi"/>
      <w:b/>
      <w:bCs/>
      <w:color w:val="365F91" w:themeColor="accent1" w:themeShade="BF"/>
      <w:sz w:val="28"/>
      <w:szCs w:val="28"/>
    </w:rPr>
  </w:style>
  <w:style w:type="character" w:styleId="lev">
    <w:name w:val="Strong"/>
    <w:basedOn w:val="Policepardfaut"/>
    <w:uiPriority w:val="22"/>
    <w:qFormat/>
    <w:rsid w:val="00AA045E"/>
    <w:rPr>
      <w:b/>
      <w:bCs/>
    </w:rPr>
  </w:style>
  <w:style w:type="paragraph" w:customStyle="1" w:styleId="chapo">
    <w:name w:val="chapo"/>
    <w:basedOn w:val="Normal"/>
    <w:rsid w:val="00AA045E"/>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legende">
    <w:name w:val="legende"/>
    <w:basedOn w:val="Normal"/>
    <w:rsid w:val="00AA045E"/>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texte">
    <w:name w:val="texte"/>
    <w:basedOn w:val="Normal"/>
    <w:rsid w:val="00AA045E"/>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Accentuation">
    <w:name w:val="Emphasis"/>
    <w:basedOn w:val="Policepardfaut"/>
    <w:uiPriority w:val="20"/>
    <w:qFormat/>
    <w:rsid w:val="006D42FB"/>
    <w:rPr>
      <w:i/>
      <w:iCs/>
    </w:rPr>
  </w:style>
  <w:style w:type="paragraph" w:customStyle="1" w:styleId="surtitre">
    <w:name w:val="surtitre"/>
    <w:basedOn w:val="Normal"/>
    <w:rsid w:val="00197101"/>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customStyle="1" w:styleId="commentaires">
    <w:name w:val="commentaires"/>
    <w:basedOn w:val="Policepardfaut"/>
    <w:rsid w:val="00197101"/>
  </w:style>
  <w:style w:type="paragraph" w:customStyle="1" w:styleId="twunmatched">
    <w:name w:val="twunmatched"/>
    <w:basedOn w:val="Normal"/>
    <w:rsid w:val="00731B3E"/>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customStyle="1" w:styleId="twunmatched1">
    <w:name w:val="twunmatched1"/>
    <w:basedOn w:val="Policepardfaut"/>
    <w:rsid w:val="00731B3E"/>
  </w:style>
  <w:style w:type="character" w:customStyle="1" w:styleId="sep">
    <w:name w:val="sep"/>
    <w:basedOn w:val="Policepardfaut"/>
    <w:rsid w:val="00731B3E"/>
  </w:style>
  <w:style w:type="character" w:customStyle="1" w:styleId="Titre3Car">
    <w:name w:val="Titre 3 Car"/>
    <w:basedOn w:val="Policepardfaut"/>
    <w:link w:val="Titre3"/>
    <w:uiPriority w:val="9"/>
    <w:semiHidden/>
    <w:rsid w:val="006B2F66"/>
    <w:rPr>
      <w:rFonts w:asciiTheme="majorHAnsi" w:eastAsiaTheme="majorEastAsia" w:hAnsiTheme="majorHAnsi" w:cstheme="majorBidi"/>
      <w:b/>
      <w:bCs/>
      <w:color w:val="4F81BD" w:themeColor="accent1"/>
    </w:rPr>
  </w:style>
  <w:style w:type="paragraph" w:customStyle="1" w:styleId="intro">
    <w:name w:val="intro"/>
    <w:basedOn w:val="Normal"/>
    <w:rsid w:val="003D1DE6"/>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top-link">
    <w:name w:val="top-link"/>
    <w:basedOn w:val="Normal"/>
    <w:rsid w:val="003D1DE6"/>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customStyle="1" w:styleId="conservation">
    <w:name w:val="conservation"/>
    <w:basedOn w:val="Normal"/>
    <w:rsid w:val="003D1DE6"/>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styleId="z-Hautduformulaire">
    <w:name w:val="HTML Top of Form"/>
    <w:basedOn w:val="Normal"/>
    <w:next w:val="Normal"/>
    <w:link w:val="z-HautduformulaireCar"/>
    <w:hidden/>
    <w:uiPriority w:val="99"/>
    <w:semiHidden/>
    <w:unhideWhenUsed/>
    <w:rsid w:val="009E76A4"/>
    <w:pPr>
      <w:pBdr>
        <w:bottom w:val="single" w:sz="6" w:space="1" w:color="auto"/>
      </w:pBdr>
      <w:spacing w:after="0" w:line="240" w:lineRule="auto"/>
      <w:jc w:val="center"/>
    </w:pPr>
    <w:rPr>
      <w:rFonts w:ascii="Arial" w:eastAsia="Times New Roman" w:hAnsi="Arial" w:cs="Arial"/>
      <w:vanish/>
      <w:sz w:val="16"/>
      <w:szCs w:val="16"/>
      <w:lang w:eastAsia="fr-BE"/>
    </w:rPr>
  </w:style>
  <w:style w:type="character" w:customStyle="1" w:styleId="z-HautduformulaireCar">
    <w:name w:val="z-Haut du formulaire Car"/>
    <w:basedOn w:val="Policepardfaut"/>
    <w:link w:val="z-Hautduformulaire"/>
    <w:uiPriority w:val="99"/>
    <w:semiHidden/>
    <w:rsid w:val="009E76A4"/>
    <w:rPr>
      <w:rFonts w:ascii="Arial" w:eastAsia="Times New Roman" w:hAnsi="Arial" w:cs="Arial"/>
      <w:vanish/>
      <w:sz w:val="16"/>
      <w:szCs w:val="16"/>
      <w:lang w:eastAsia="fr-BE"/>
    </w:rPr>
  </w:style>
  <w:style w:type="paragraph" w:styleId="z-Basduformulaire">
    <w:name w:val="HTML Bottom of Form"/>
    <w:basedOn w:val="Normal"/>
    <w:next w:val="Normal"/>
    <w:link w:val="z-BasduformulaireCar"/>
    <w:hidden/>
    <w:uiPriority w:val="99"/>
    <w:unhideWhenUsed/>
    <w:rsid w:val="009E76A4"/>
    <w:pPr>
      <w:pBdr>
        <w:top w:val="single" w:sz="6" w:space="1" w:color="auto"/>
      </w:pBdr>
      <w:spacing w:after="0" w:line="240" w:lineRule="auto"/>
      <w:jc w:val="center"/>
    </w:pPr>
    <w:rPr>
      <w:rFonts w:ascii="Arial" w:eastAsia="Times New Roman" w:hAnsi="Arial" w:cs="Arial"/>
      <w:vanish/>
      <w:sz w:val="16"/>
      <w:szCs w:val="16"/>
      <w:lang w:eastAsia="fr-BE"/>
    </w:rPr>
  </w:style>
  <w:style w:type="character" w:customStyle="1" w:styleId="z-BasduformulaireCar">
    <w:name w:val="z-Bas du formulaire Car"/>
    <w:basedOn w:val="Policepardfaut"/>
    <w:link w:val="z-Basduformulaire"/>
    <w:uiPriority w:val="99"/>
    <w:rsid w:val="009E76A4"/>
    <w:rPr>
      <w:rFonts w:ascii="Arial" w:eastAsia="Times New Roman" w:hAnsi="Arial" w:cs="Arial"/>
      <w:vanish/>
      <w:sz w:val="16"/>
      <w:szCs w:val="16"/>
      <w:lang w:eastAsia="fr-BE"/>
    </w:rPr>
  </w:style>
  <w:style w:type="character" w:customStyle="1" w:styleId="qt1">
    <w:name w:val="qt1"/>
    <w:basedOn w:val="Policepardfaut"/>
    <w:rsid w:val="00DD7612"/>
    <w:rPr>
      <w:color w:val="5C5C5C"/>
      <w:sz w:val="18"/>
      <w:szCs w:val="18"/>
    </w:rPr>
  </w:style>
  <w:style w:type="character" w:customStyle="1" w:styleId="nbr1">
    <w:name w:val="nbr1"/>
    <w:basedOn w:val="Policepardfaut"/>
    <w:rsid w:val="00DD7612"/>
    <w:rPr>
      <w:b w:val="0"/>
      <w:bCs w:val="0"/>
      <w:color w:val="959595"/>
      <w:sz w:val="17"/>
      <w:szCs w:val="17"/>
    </w:rPr>
  </w:style>
  <w:style w:type="character" w:customStyle="1" w:styleId="fleche2">
    <w:name w:val="fleche2"/>
    <w:basedOn w:val="Policepardfaut"/>
    <w:rsid w:val="00DD7612"/>
    <w:rPr>
      <w:strike w:val="0"/>
      <w:dstrike w:val="0"/>
      <w:color w:val="5C5C5C"/>
      <w:sz w:val="17"/>
      <w:szCs w:val="17"/>
      <w:u w:val="none"/>
      <w:effect w:val="none"/>
    </w:rPr>
  </w:style>
  <w:style w:type="character" w:customStyle="1" w:styleId="google-src-text1">
    <w:name w:val="google-src-text1"/>
    <w:basedOn w:val="Policepardfaut"/>
    <w:rsid w:val="00EC1C1C"/>
    <w:rPr>
      <w:vanish/>
      <w:webHidden w:val="0"/>
      <w:specVanish w:val="0"/>
    </w:rPr>
  </w:style>
  <w:style w:type="character" w:customStyle="1" w:styleId="nowrap1">
    <w:name w:val="nowrap1"/>
    <w:basedOn w:val="Policepardfaut"/>
    <w:rsid w:val="00EC1C1C"/>
  </w:style>
  <w:style w:type="character" w:customStyle="1" w:styleId="ipa">
    <w:name w:val="ipa"/>
    <w:basedOn w:val="Policepardfaut"/>
    <w:rsid w:val="00EC1C1C"/>
  </w:style>
  <w:style w:type="character" w:customStyle="1" w:styleId="editsection">
    <w:name w:val="editsection"/>
    <w:basedOn w:val="Policepardfaut"/>
    <w:rsid w:val="00EC1C1C"/>
  </w:style>
  <w:style w:type="character" w:customStyle="1" w:styleId="mw-headline">
    <w:name w:val="mw-headline"/>
    <w:basedOn w:val="Policepardfaut"/>
    <w:rsid w:val="00EC1C1C"/>
  </w:style>
  <w:style w:type="paragraph" w:customStyle="1" w:styleId="author">
    <w:name w:val="author"/>
    <w:basedOn w:val="Normal"/>
    <w:rsid w:val="00CC114C"/>
    <w:pPr>
      <w:spacing w:after="144" w:line="288" w:lineRule="atLeast"/>
      <w:ind w:right="3600"/>
    </w:pPr>
    <w:rPr>
      <w:rFonts w:ascii="Verdana" w:eastAsia="Times New Roman" w:hAnsi="Verdana" w:cs="Times New Roman"/>
      <w:sz w:val="24"/>
      <w:szCs w:val="24"/>
      <w:lang w:eastAsia="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349688">
      <w:bodyDiv w:val="1"/>
      <w:marLeft w:val="0"/>
      <w:marRight w:val="0"/>
      <w:marTop w:val="0"/>
      <w:marBottom w:val="0"/>
      <w:divBdr>
        <w:top w:val="none" w:sz="0" w:space="0" w:color="auto"/>
        <w:left w:val="none" w:sz="0" w:space="0" w:color="auto"/>
        <w:bottom w:val="none" w:sz="0" w:space="0" w:color="auto"/>
        <w:right w:val="none" w:sz="0" w:space="0" w:color="auto"/>
      </w:divBdr>
      <w:divsChild>
        <w:div w:id="1609578787">
          <w:marLeft w:val="0"/>
          <w:marRight w:val="0"/>
          <w:marTop w:val="0"/>
          <w:marBottom w:val="0"/>
          <w:divBdr>
            <w:top w:val="none" w:sz="0" w:space="0" w:color="auto"/>
            <w:left w:val="none" w:sz="0" w:space="0" w:color="auto"/>
            <w:bottom w:val="none" w:sz="0" w:space="0" w:color="auto"/>
            <w:right w:val="none" w:sz="0" w:space="0" w:color="auto"/>
          </w:divBdr>
          <w:divsChild>
            <w:div w:id="851182324">
              <w:marLeft w:val="0"/>
              <w:marRight w:val="0"/>
              <w:marTop w:val="0"/>
              <w:marBottom w:val="0"/>
              <w:divBdr>
                <w:top w:val="none" w:sz="0" w:space="0" w:color="auto"/>
                <w:left w:val="none" w:sz="0" w:space="0" w:color="auto"/>
                <w:bottom w:val="none" w:sz="0" w:space="0" w:color="auto"/>
                <w:right w:val="none" w:sz="0" w:space="0" w:color="auto"/>
              </w:divBdr>
              <w:divsChild>
                <w:div w:id="279723173">
                  <w:marLeft w:val="0"/>
                  <w:marRight w:val="0"/>
                  <w:marTop w:val="0"/>
                  <w:marBottom w:val="0"/>
                  <w:divBdr>
                    <w:top w:val="none" w:sz="0" w:space="0" w:color="auto"/>
                    <w:left w:val="none" w:sz="0" w:space="0" w:color="auto"/>
                    <w:bottom w:val="none" w:sz="0" w:space="0" w:color="auto"/>
                    <w:right w:val="none" w:sz="0" w:space="0" w:color="auto"/>
                  </w:divBdr>
                  <w:divsChild>
                    <w:div w:id="1062605569">
                      <w:marLeft w:val="0"/>
                      <w:marRight w:val="0"/>
                      <w:marTop w:val="0"/>
                      <w:marBottom w:val="0"/>
                      <w:divBdr>
                        <w:top w:val="none" w:sz="0" w:space="0" w:color="auto"/>
                        <w:left w:val="none" w:sz="0" w:space="0" w:color="auto"/>
                        <w:bottom w:val="none" w:sz="0" w:space="0" w:color="auto"/>
                        <w:right w:val="none" w:sz="0" w:space="0" w:color="auto"/>
                      </w:divBdr>
                      <w:divsChild>
                        <w:div w:id="996884146">
                          <w:marLeft w:val="0"/>
                          <w:marRight w:val="0"/>
                          <w:marTop w:val="0"/>
                          <w:marBottom w:val="0"/>
                          <w:divBdr>
                            <w:top w:val="none" w:sz="0" w:space="0" w:color="auto"/>
                            <w:left w:val="none" w:sz="0" w:space="0" w:color="auto"/>
                            <w:bottom w:val="none" w:sz="0" w:space="0" w:color="auto"/>
                            <w:right w:val="none" w:sz="0" w:space="0" w:color="auto"/>
                          </w:divBdr>
                        </w:div>
                        <w:div w:id="1198859240">
                          <w:marLeft w:val="0"/>
                          <w:marRight w:val="0"/>
                          <w:marTop w:val="0"/>
                          <w:marBottom w:val="0"/>
                          <w:divBdr>
                            <w:top w:val="none" w:sz="0" w:space="0" w:color="auto"/>
                            <w:left w:val="none" w:sz="0" w:space="0" w:color="auto"/>
                            <w:bottom w:val="none" w:sz="0" w:space="0" w:color="auto"/>
                            <w:right w:val="none" w:sz="0" w:space="0" w:color="auto"/>
                          </w:divBdr>
                        </w:div>
                        <w:div w:id="298732102">
                          <w:marLeft w:val="0"/>
                          <w:marRight w:val="0"/>
                          <w:marTop w:val="0"/>
                          <w:marBottom w:val="0"/>
                          <w:divBdr>
                            <w:top w:val="none" w:sz="0" w:space="0" w:color="auto"/>
                            <w:left w:val="none" w:sz="0" w:space="0" w:color="auto"/>
                            <w:bottom w:val="none" w:sz="0" w:space="0" w:color="auto"/>
                            <w:right w:val="none" w:sz="0" w:space="0" w:color="auto"/>
                          </w:divBdr>
                        </w:div>
                        <w:div w:id="1941795591">
                          <w:marLeft w:val="0"/>
                          <w:marRight w:val="0"/>
                          <w:marTop w:val="0"/>
                          <w:marBottom w:val="0"/>
                          <w:divBdr>
                            <w:top w:val="none" w:sz="0" w:space="0" w:color="auto"/>
                            <w:left w:val="none" w:sz="0" w:space="0" w:color="auto"/>
                            <w:bottom w:val="none" w:sz="0" w:space="0" w:color="auto"/>
                            <w:right w:val="none" w:sz="0" w:space="0" w:color="auto"/>
                          </w:divBdr>
                        </w:div>
                        <w:div w:id="1856765967">
                          <w:marLeft w:val="0"/>
                          <w:marRight w:val="0"/>
                          <w:marTop w:val="0"/>
                          <w:marBottom w:val="0"/>
                          <w:divBdr>
                            <w:top w:val="none" w:sz="0" w:space="0" w:color="auto"/>
                            <w:left w:val="none" w:sz="0" w:space="0" w:color="auto"/>
                            <w:bottom w:val="none" w:sz="0" w:space="0" w:color="auto"/>
                            <w:right w:val="none" w:sz="0" w:space="0" w:color="auto"/>
                          </w:divBdr>
                        </w:div>
                        <w:div w:id="887690005">
                          <w:marLeft w:val="0"/>
                          <w:marRight w:val="0"/>
                          <w:marTop w:val="0"/>
                          <w:marBottom w:val="0"/>
                          <w:divBdr>
                            <w:top w:val="none" w:sz="0" w:space="0" w:color="auto"/>
                            <w:left w:val="none" w:sz="0" w:space="0" w:color="auto"/>
                            <w:bottom w:val="none" w:sz="0" w:space="0" w:color="auto"/>
                            <w:right w:val="none" w:sz="0" w:space="0" w:color="auto"/>
                          </w:divBdr>
                        </w:div>
                        <w:div w:id="507253704">
                          <w:marLeft w:val="0"/>
                          <w:marRight w:val="0"/>
                          <w:marTop w:val="0"/>
                          <w:marBottom w:val="0"/>
                          <w:divBdr>
                            <w:top w:val="none" w:sz="0" w:space="0" w:color="auto"/>
                            <w:left w:val="none" w:sz="0" w:space="0" w:color="auto"/>
                            <w:bottom w:val="none" w:sz="0" w:space="0" w:color="auto"/>
                            <w:right w:val="none" w:sz="0" w:space="0" w:color="auto"/>
                          </w:divBdr>
                        </w:div>
                        <w:div w:id="197991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02844">
      <w:bodyDiv w:val="1"/>
      <w:marLeft w:val="0"/>
      <w:marRight w:val="0"/>
      <w:marTop w:val="0"/>
      <w:marBottom w:val="0"/>
      <w:divBdr>
        <w:top w:val="none" w:sz="0" w:space="0" w:color="auto"/>
        <w:left w:val="none" w:sz="0" w:space="0" w:color="auto"/>
        <w:bottom w:val="none" w:sz="0" w:space="0" w:color="auto"/>
        <w:right w:val="none" w:sz="0" w:space="0" w:color="auto"/>
      </w:divBdr>
      <w:divsChild>
        <w:div w:id="1531725555">
          <w:marLeft w:val="0"/>
          <w:marRight w:val="0"/>
          <w:marTop w:val="0"/>
          <w:marBottom w:val="0"/>
          <w:divBdr>
            <w:top w:val="none" w:sz="0" w:space="0" w:color="auto"/>
            <w:left w:val="none" w:sz="0" w:space="0" w:color="auto"/>
            <w:bottom w:val="none" w:sz="0" w:space="0" w:color="auto"/>
            <w:right w:val="none" w:sz="0" w:space="0" w:color="auto"/>
          </w:divBdr>
          <w:divsChild>
            <w:div w:id="713162974">
              <w:marLeft w:val="0"/>
              <w:marRight w:val="0"/>
              <w:marTop w:val="0"/>
              <w:marBottom w:val="0"/>
              <w:divBdr>
                <w:top w:val="none" w:sz="0" w:space="0" w:color="auto"/>
                <w:left w:val="none" w:sz="0" w:space="0" w:color="auto"/>
                <w:bottom w:val="none" w:sz="0" w:space="0" w:color="auto"/>
                <w:right w:val="none" w:sz="0" w:space="0" w:color="auto"/>
              </w:divBdr>
              <w:divsChild>
                <w:div w:id="1203515907">
                  <w:marLeft w:val="0"/>
                  <w:marRight w:val="0"/>
                  <w:marTop w:val="0"/>
                  <w:marBottom w:val="0"/>
                  <w:divBdr>
                    <w:top w:val="none" w:sz="0" w:space="0" w:color="auto"/>
                    <w:left w:val="none" w:sz="0" w:space="0" w:color="auto"/>
                    <w:bottom w:val="none" w:sz="0" w:space="0" w:color="auto"/>
                    <w:right w:val="none" w:sz="0" w:space="0" w:color="auto"/>
                  </w:divBdr>
                  <w:divsChild>
                    <w:div w:id="103947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39744">
      <w:bodyDiv w:val="1"/>
      <w:marLeft w:val="0"/>
      <w:marRight w:val="0"/>
      <w:marTop w:val="0"/>
      <w:marBottom w:val="0"/>
      <w:divBdr>
        <w:top w:val="none" w:sz="0" w:space="0" w:color="auto"/>
        <w:left w:val="none" w:sz="0" w:space="0" w:color="auto"/>
        <w:bottom w:val="none" w:sz="0" w:space="0" w:color="auto"/>
        <w:right w:val="none" w:sz="0" w:space="0" w:color="auto"/>
      </w:divBdr>
      <w:divsChild>
        <w:div w:id="2068408584">
          <w:marLeft w:val="0"/>
          <w:marRight w:val="0"/>
          <w:marTop w:val="0"/>
          <w:marBottom w:val="0"/>
          <w:divBdr>
            <w:top w:val="none" w:sz="0" w:space="0" w:color="auto"/>
            <w:left w:val="none" w:sz="0" w:space="0" w:color="auto"/>
            <w:bottom w:val="none" w:sz="0" w:space="0" w:color="auto"/>
            <w:right w:val="none" w:sz="0" w:space="0" w:color="auto"/>
          </w:divBdr>
          <w:divsChild>
            <w:div w:id="1467507398">
              <w:marLeft w:val="0"/>
              <w:marRight w:val="0"/>
              <w:marTop w:val="0"/>
              <w:marBottom w:val="0"/>
              <w:divBdr>
                <w:top w:val="none" w:sz="0" w:space="0" w:color="auto"/>
                <w:left w:val="none" w:sz="0" w:space="0" w:color="auto"/>
                <w:bottom w:val="none" w:sz="0" w:space="0" w:color="auto"/>
                <w:right w:val="none" w:sz="0" w:space="0" w:color="auto"/>
              </w:divBdr>
              <w:divsChild>
                <w:div w:id="850801440">
                  <w:marLeft w:val="0"/>
                  <w:marRight w:val="0"/>
                  <w:marTop w:val="0"/>
                  <w:marBottom w:val="0"/>
                  <w:divBdr>
                    <w:top w:val="none" w:sz="0" w:space="0" w:color="auto"/>
                    <w:left w:val="none" w:sz="0" w:space="0" w:color="auto"/>
                    <w:bottom w:val="none" w:sz="0" w:space="0" w:color="auto"/>
                    <w:right w:val="none" w:sz="0" w:space="0" w:color="auto"/>
                  </w:divBdr>
                  <w:divsChild>
                    <w:div w:id="1733624716">
                      <w:marLeft w:val="0"/>
                      <w:marRight w:val="0"/>
                      <w:marTop w:val="0"/>
                      <w:marBottom w:val="0"/>
                      <w:divBdr>
                        <w:top w:val="none" w:sz="0" w:space="0" w:color="auto"/>
                        <w:left w:val="none" w:sz="0" w:space="0" w:color="auto"/>
                        <w:bottom w:val="none" w:sz="0" w:space="0" w:color="auto"/>
                        <w:right w:val="none" w:sz="0" w:space="0" w:color="auto"/>
                      </w:divBdr>
                    </w:div>
                    <w:div w:id="541133669">
                      <w:marLeft w:val="0"/>
                      <w:marRight w:val="0"/>
                      <w:marTop w:val="0"/>
                      <w:marBottom w:val="0"/>
                      <w:divBdr>
                        <w:top w:val="none" w:sz="0" w:space="0" w:color="auto"/>
                        <w:left w:val="none" w:sz="0" w:space="0" w:color="auto"/>
                        <w:bottom w:val="none" w:sz="0" w:space="0" w:color="auto"/>
                        <w:right w:val="none" w:sz="0" w:space="0" w:color="auto"/>
                      </w:divBdr>
                      <w:divsChild>
                        <w:div w:id="468521746">
                          <w:marLeft w:val="0"/>
                          <w:marRight w:val="0"/>
                          <w:marTop w:val="0"/>
                          <w:marBottom w:val="0"/>
                          <w:divBdr>
                            <w:top w:val="none" w:sz="0" w:space="0" w:color="auto"/>
                            <w:left w:val="none" w:sz="0" w:space="0" w:color="auto"/>
                            <w:bottom w:val="none" w:sz="0" w:space="0" w:color="auto"/>
                            <w:right w:val="none" w:sz="0" w:space="0" w:color="auto"/>
                          </w:divBdr>
                        </w:div>
                        <w:div w:id="12346269">
                          <w:marLeft w:val="0"/>
                          <w:marRight w:val="0"/>
                          <w:marTop w:val="0"/>
                          <w:marBottom w:val="0"/>
                          <w:divBdr>
                            <w:top w:val="none" w:sz="0" w:space="0" w:color="auto"/>
                            <w:left w:val="none" w:sz="0" w:space="0" w:color="auto"/>
                            <w:bottom w:val="none" w:sz="0" w:space="0" w:color="auto"/>
                            <w:right w:val="none" w:sz="0" w:space="0" w:color="auto"/>
                          </w:divBdr>
                          <w:divsChild>
                            <w:div w:id="37030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562158">
      <w:bodyDiv w:val="1"/>
      <w:marLeft w:val="0"/>
      <w:marRight w:val="0"/>
      <w:marTop w:val="0"/>
      <w:marBottom w:val="0"/>
      <w:divBdr>
        <w:top w:val="none" w:sz="0" w:space="0" w:color="auto"/>
        <w:left w:val="none" w:sz="0" w:space="0" w:color="auto"/>
        <w:bottom w:val="none" w:sz="0" w:space="0" w:color="auto"/>
        <w:right w:val="none" w:sz="0" w:space="0" w:color="auto"/>
      </w:divBdr>
      <w:divsChild>
        <w:div w:id="1605991122">
          <w:marLeft w:val="0"/>
          <w:marRight w:val="0"/>
          <w:marTop w:val="0"/>
          <w:marBottom w:val="0"/>
          <w:divBdr>
            <w:top w:val="none" w:sz="0" w:space="0" w:color="auto"/>
            <w:left w:val="none" w:sz="0" w:space="0" w:color="auto"/>
            <w:bottom w:val="none" w:sz="0" w:space="0" w:color="auto"/>
            <w:right w:val="none" w:sz="0" w:space="0" w:color="auto"/>
          </w:divBdr>
          <w:divsChild>
            <w:div w:id="267353700">
              <w:marLeft w:val="0"/>
              <w:marRight w:val="0"/>
              <w:marTop w:val="0"/>
              <w:marBottom w:val="0"/>
              <w:divBdr>
                <w:top w:val="none" w:sz="0" w:space="0" w:color="auto"/>
                <w:left w:val="none" w:sz="0" w:space="0" w:color="auto"/>
                <w:bottom w:val="none" w:sz="0" w:space="0" w:color="auto"/>
                <w:right w:val="none" w:sz="0" w:space="0" w:color="auto"/>
              </w:divBdr>
              <w:divsChild>
                <w:div w:id="320621630">
                  <w:marLeft w:val="0"/>
                  <w:marRight w:val="0"/>
                  <w:marTop w:val="0"/>
                  <w:marBottom w:val="0"/>
                  <w:divBdr>
                    <w:top w:val="none" w:sz="0" w:space="0" w:color="auto"/>
                    <w:left w:val="none" w:sz="0" w:space="0" w:color="auto"/>
                    <w:bottom w:val="none" w:sz="0" w:space="0" w:color="auto"/>
                    <w:right w:val="none" w:sz="0" w:space="0" w:color="auto"/>
                  </w:divBdr>
                  <w:divsChild>
                    <w:div w:id="648560475">
                      <w:marLeft w:val="0"/>
                      <w:marRight w:val="0"/>
                      <w:marTop w:val="0"/>
                      <w:marBottom w:val="0"/>
                      <w:divBdr>
                        <w:top w:val="none" w:sz="0" w:space="0" w:color="auto"/>
                        <w:left w:val="none" w:sz="0" w:space="0" w:color="auto"/>
                        <w:bottom w:val="none" w:sz="0" w:space="0" w:color="auto"/>
                        <w:right w:val="none" w:sz="0" w:space="0" w:color="auto"/>
                      </w:divBdr>
                      <w:divsChild>
                        <w:div w:id="963928010">
                          <w:marLeft w:val="0"/>
                          <w:marRight w:val="0"/>
                          <w:marTop w:val="0"/>
                          <w:marBottom w:val="0"/>
                          <w:divBdr>
                            <w:top w:val="none" w:sz="0" w:space="0" w:color="auto"/>
                            <w:left w:val="none" w:sz="0" w:space="0" w:color="auto"/>
                            <w:bottom w:val="none" w:sz="0" w:space="0" w:color="auto"/>
                            <w:right w:val="none" w:sz="0" w:space="0" w:color="auto"/>
                          </w:divBdr>
                        </w:div>
                        <w:div w:id="162538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031227">
      <w:bodyDiv w:val="1"/>
      <w:marLeft w:val="0"/>
      <w:marRight w:val="0"/>
      <w:marTop w:val="0"/>
      <w:marBottom w:val="0"/>
      <w:divBdr>
        <w:top w:val="none" w:sz="0" w:space="0" w:color="auto"/>
        <w:left w:val="none" w:sz="0" w:space="0" w:color="auto"/>
        <w:bottom w:val="none" w:sz="0" w:space="0" w:color="auto"/>
        <w:right w:val="none" w:sz="0" w:space="0" w:color="auto"/>
      </w:divBdr>
      <w:divsChild>
        <w:div w:id="1954359726">
          <w:marLeft w:val="0"/>
          <w:marRight w:val="0"/>
          <w:marTop w:val="0"/>
          <w:marBottom w:val="0"/>
          <w:divBdr>
            <w:top w:val="single" w:sz="12" w:space="8" w:color="D8D7C5"/>
            <w:left w:val="single" w:sz="12" w:space="8" w:color="D8D7C5"/>
            <w:bottom w:val="single" w:sz="12" w:space="8" w:color="D8D7C5"/>
            <w:right w:val="single" w:sz="12" w:space="8" w:color="D8D7C5"/>
          </w:divBdr>
          <w:divsChild>
            <w:div w:id="1665552362">
              <w:marLeft w:val="0"/>
              <w:marRight w:val="0"/>
              <w:marTop w:val="0"/>
              <w:marBottom w:val="0"/>
              <w:divBdr>
                <w:top w:val="none" w:sz="0" w:space="0" w:color="auto"/>
                <w:left w:val="none" w:sz="0" w:space="0" w:color="auto"/>
                <w:bottom w:val="none" w:sz="0" w:space="0" w:color="auto"/>
                <w:right w:val="none" w:sz="0" w:space="0" w:color="auto"/>
              </w:divBdr>
              <w:divsChild>
                <w:div w:id="989791929">
                  <w:marLeft w:val="0"/>
                  <w:marRight w:val="0"/>
                  <w:marTop w:val="0"/>
                  <w:marBottom w:val="0"/>
                  <w:divBdr>
                    <w:top w:val="none" w:sz="0" w:space="0" w:color="auto"/>
                    <w:left w:val="none" w:sz="0" w:space="0" w:color="auto"/>
                    <w:bottom w:val="none" w:sz="0" w:space="0" w:color="auto"/>
                    <w:right w:val="none" w:sz="0" w:space="0" w:color="auto"/>
                  </w:divBdr>
                  <w:divsChild>
                    <w:div w:id="175107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55695">
      <w:bodyDiv w:val="1"/>
      <w:marLeft w:val="0"/>
      <w:marRight w:val="0"/>
      <w:marTop w:val="0"/>
      <w:marBottom w:val="0"/>
      <w:divBdr>
        <w:top w:val="none" w:sz="0" w:space="0" w:color="auto"/>
        <w:left w:val="none" w:sz="0" w:space="0" w:color="auto"/>
        <w:bottom w:val="none" w:sz="0" w:space="0" w:color="auto"/>
        <w:right w:val="none" w:sz="0" w:space="0" w:color="auto"/>
      </w:divBdr>
      <w:divsChild>
        <w:div w:id="1570648685">
          <w:marLeft w:val="0"/>
          <w:marRight w:val="0"/>
          <w:marTop w:val="0"/>
          <w:marBottom w:val="0"/>
          <w:divBdr>
            <w:top w:val="none" w:sz="0" w:space="0" w:color="auto"/>
            <w:left w:val="none" w:sz="0" w:space="0" w:color="auto"/>
            <w:bottom w:val="none" w:sz="0" w:space="0" w:color="auto"/>
            <w:right w:val="none" w:sz="0" w:space="0" w:color="auto"/>
          </w:divBdr>
          <w:divsChild>
            <w:div w:id="1440370422">
              <w:marLeft w:val="0"/>
              <w:marRight w:val="0"/>
              <w:marTop w:val="0"/>
              <w:marBottom w:val="0"/>
              <w:divBdr>
                <w:top w:val="none" w:sz="0" w:space="0" w:color="auto"/>
                <w:left w:val="none" w:sz="0" w:space="0" w:color="auto"/>
                <w:bottom w:val="none" w:sz="0" w:space="0" w:color="auto"/>
                <w:right w:val="none" w:sz="0" w:space="0" w:color="auto"/>
              </w:divBdr>
              <w:divsChild>
                <w:div w:id="69352468">
                  <w:marLeft w:val="0"/>
                  <w:marRight w:val="0"/>
                  <w:marTop w:val="0"/>
                  <w:marBottom w:val="0"/>
                  <w:divBdr>
                    <w:top w:val="none" w:sz="0" w:space="0" w:color="auto"/>
                    <w:left w:val="none" w:sz="0" w:space="0" w:color="auto"/>
                    <w:bottom w:val="none" w:sz="0" w:space="0" w:color="auto"/>
                    <w:right w:val="none" w:sz="0" w:space="0" w:color="auto"/>
                  </w:divBdr>
                  <w:divsChild>
                    <w:div w:id="115129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569611">
      <w:bodyDiv w:val="1"/>
      <w:marLeft w:val="0"/>
      <w:marRight w:val="0"/>
      <w:marTop w:val="0"/>
      <w:marBottom w:val="0"/>
      <w:divBdr>
        <w:top w:val="none" w:sz="0" w:space="0" w:color="auto"/>
        <w:left w:val="none" w:sz="0" w:space="0" w:color="auto"/>
        <w:bottom w:val="none" w:sz="0" w:space="0" w:color="auto"/>
        <w:right w:val="none" w:sz="0" w:space="0" w:color="auto"/>
      </w:divBdr>
      <w:divsChild>
        <w:div w:id="1424912278">
          <w:marLeft w:val="0"/>
          <w:marRight w:val="0"/>
          <w:marTop w:val="0"/>
          <w:marBottom w:val="0"/>
          <w:divBdr>
            <w:top w:val="none" w:sz="0" w:space="0" w:color="auto"/>
            <w:left w:val="none" w:sz="0" w:space="0" w:color="auto"/>
            <w:bottom w:val="none" w:sz="0" w:space="0" w:color="auto"/>
            <w:right w:val="none" w:sz="0" w:space="0" w:color="auto"/>
          </w:divBdr>
          <w:divsChild>
            <w:div w:id="743258062">
              <w:marLeft w:val="0"/>
              <w:marRight w:val="0"/>
              <w:marTop w:val="0"/>
              <w:marBottom w:val="0"/>
              <w:divBdr>
                <w:top w:val="none" w:sz="0" w:space="0" w:color="auto"/>
                <w:left w:val="none" w:sz="0" w:space="0" w:color="auto"/>
                <w:bottom w:val="none" w:sz="0" w:space="0" w:color="auto"/>
                <w:right w:val="none" w:sz="0" w:space="0" w:color="auto"/>
              </w:divBdr>
              <w:divsChild>
                <w:div w:id="427698957">
                  <w:marLeft w:val="0"/>
                  <w:marRight w:val="0"/>
                  <w:marTop w:val="0"/>
                  <w:marBottom w:val="0"/>
                  <w:divBdr>
                    <w:top w:val="none" w:sz="0" w:space="0" w:color="auto"/>
                    <w:left w:val="none" w:sz="0" w:space="0" w:color="auto"/>
                    <w:bottom w:val="none" w:sz="0" w:space="0" w:color="auto"/>
                    <w:right w:val="none" w:sz="0" w:space="0" w:color="auto"/>
                  </w:divBdr>
                  <w:divsChild>
                    <w:div w:id="2340783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72038201">
      <w:bodyDiv w:val="1"/>
      <w:marLeft w:val="0"/>
      <w:marRight w:val="0"/>
      <w:marTop w:val="0"/>
      <w:marBottom w:val="0"/>
      <w:divBdr>
        <w:top w:val="none" w:sz="0" w:space="0" w:color="auto"/>
        <w:left w:val="none" w:sz="0" w:space="0" w:color="auto"/>
        <w:bottom w:val="none" w:sz="0" w:space="0" w:color="auto"/>
        <w:right w:val="none" w:sz="0" w:space="0" w:color="auto"/>
      </w:divBdr>
      <w:divsChild>
        <w:div w:id="1595163800">
          <w:marLeft w:val="0"/>
          <w:marRight w:val="0"/>
          <w:marTop w:val="0"/>
          <w:marBottom w:val="0"/>
          <w:divBdr>
            <w:top w:val="none" w:sz="0" w:space="0" w:color="auto"/>
            <w:left w:val="none" w:sz="0" w:space="0" w:color="auto"/>
            <w:bottom w:val="none" w:sz="0" w:space="0" w:color="auto"/>
            <w:right w:val="none" w:sz="0" w:space="0" w:color="auto"/>
          </w:divBdr>
          <w:divsChild>
            <w:div w:id="1518542959">
              <w:marLeft w:val="0"/>
              <w:marRight w:val="0"/>
              <w:marTop w:val="0"/>
              <w:marBottom w:val="0"/>
              <w:divBdr>
                <w:top w:val="none" w:sz="0" w:space="0" w:color="auto"/>
                <w:left w:val="none" w:sz="0" w:space="0" w:color="auto"/>
                <w:bottom w:val="none" w:sz="0" w:space="0" w:color="auto"/>
                <w:right w:val="none" w:sz="0" w:space="0" w:color="auto"/>
              </w:divBdr>
              <w:divsChild>
                <w:div w:id="1734156102">
                  <w:marLeft w:val="0"/>
                  <w:marRight w:val="0"/>
                  <w:marTop w:val="0"/>
                  <w:marBottom w:val="0"/>
                  <w:divBdr>
                    <w:top w:val="none" w:sz="0" w:space="0" w:color="auto"/>
                    <w:left w:val="none" w:sz="0" w:space="0" w:color="auto"/>
                    <w:bottom w:val="none" w:sz="0" w:space="0" w:color="auto"/>
                    <w:right w:val="none" w:sz="0" w:space="0" w:color="auto"/>
                  </w:divBdr>
                  <w:divsChild>
                    <w:div w:id="67531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05739">
      <w:bodyDiv w:val="1"/>
      <w:marLeft w:val="0"/>
      <w:marRight w:val="0"/>
      <w:marTop w:val="0"/>
      <w:marBottom w:val="0"/>
      <w:divBdr>
        <w:top w:val="none" w:sz="0" w:space="0" w:color="auto"/>
        <w:left w:val="none" w:sz="0" w:space="0" w:color="auto"/>
        <w:bottom w:val="none" w:sz="0" w:space="0" w:color="auto"/>
        <w:right w:val="none" w:sz="0" w:space="0" w:color="auto"/>
      </w:divBdr>
      <w:divsChild>
        <w:div w:id="1465345732">
          <w:marLeft w:val="0"/>
          <w:marRight w:val="0"/>
          <w:marTop w:val="0"/>
          <w:marBottom w:val="0"/>
          <w:divBdr>
            <w:top w:val="none" w:sz="0" w:space="0" w:color="auto"/>
            <w:left w:val="none" w:sz="0" w:space="0" w:color="auto"/>
            <w:bottom w:val="none" w:sz="0" w:space="0" w:color="auto"/>
            <w:right w:val="none" w:sz="0" w:space="0" w:color="auto"/>
          </w:divBdr>
          <w:divsChild>
            <w:div w:id="716441309">
              <w:marLeft w:val="0"/>
              <w:marRight w:val="0"/>
              <w:marTop w:val="0"/>
              <w:marBottom w:val="0"/>
              <w:divBdr>
                <w:top w:val="none" w:sz="0" w:space="0" w:color="auto"/>
                <w:left w:val="none" w:sz="0" w:space="0" w:color="auto"/>
                <w:bottom w:val="none" w:sz="0" w:space="0" w:color="auto"/>
                <w:right w:val="none" w:sz="0" w:space="0" w:color="auto"/>
              </w:divBdr>
              <w:divsChild>
                <w:div w:id="495150972">
                  <w:marLeft w:val="0"/>
                  <w:marRight w:val="0"/>
                  <w:marTop w:val="0"/>
                  <w:marBottom w:val="0"/>
                  <w:divBdr>
                    <w:top w:val="none" w:sz="0" w:space="0" w:color="auto"/>
                    <w:left w:val="none" w:sz="0" w:space="0" w:color="auto"/>
                    <w:bottom w:val="none" w:sz="0" w:space="0" w:color="auto"/>
                    <w:right w:val="none" w:sz="0" w:space="0" w:color="auto"/>
                  </w:divBdr>
                  <w:divsChild>
                    <w:div w:id="1037042872">
                      <w:marLeft w:val="0"/>
                      <w:marRight w:val="0"/>
                      <w:marTop w:val="0"/>
                      <w:marBottom w:val="0"/>
                      <w:divBdr>
                        <w:top w:val="none" w:sz="0" w:space="0" w:color="auto"/>
                        <w:left w:val="none" w:sz="0" w:space="0" w:color="auto"/>
                        <w:bottom w:val="none" w:sz="0" w:space="0" w:color="auto"/>
                        <w:right w:val="none" w:sz="0" w:space="0" w:color="auto"/>
                      </w:divBdr>
                      <w:divsChild>
                        <w:div w:id="14247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710619">
      <w:bodyDiv w:val="1"/>
      <w:marLeft w:val="0"/>
      <w:marRight w:val="0"/>
      <w:marTop w:val="0"/>
      <w:marBottom w:val="0"/>
      <w:divBdr>
        <w:top w:val="none" w:sz="0" w:space="0" w:color="auto"/>
        <w:left w:val="none" w:sz="0" w:space="0" w:color="auto"/>
        <w:bottom w:val="none" w:sz="0" w:space="0" w:color="auto"/>
        <w:right w:val="none" w:sz="0" w:space="0" w:color="auto"/>
      </w:divBdr>
      <w:divsChild>
        <w:div w:id="2034375665">
          <w:marLeft w:val="0"/>
          <w:marRight w:val="0"/>
          <w:marTop w:val="0"/>
          <w:marBottom w:val="0"/>
          <w:divBdr>
            <w:top w:val="none" w:sz="0" w:space="0" w:color="auto"/>
            <w:left w:val="none" w:sz="0" w:space="0" w:color="auto"/>
            <w:bottom w:val="none" w:sz="0" w:space="0" w:color="auto"/>
            <w:right w:val="none" w:sz="0" w:space="0" w:color="auto"/>
          </w:divBdr>
          <w:divsChild>
            <w:div w:id="2003001053">
              <w:marLeft w:val="0"/>
              <w:marRight w:val="0"/>
              <w:marTop w:val="0"/>
              <w:marBottom w:val="0"/>
              <w:divBdr>
                <w:top w:val="none" w:sz="0" w:space="0" w:color="auto"/>
                <w:left w:val="none" w:sz="0" w:space="0" w:color="auto"/>
                <w:bottom w:val="none" w:sz="0" w:space="0" w:color="auto"/>
                <w:right w:val="none" w:sz="0" w:space="0" w:color="auto"/>
              </w:divBdr>
              <w:divsChild>
                <w:div w:id="140074154">
                  <w:marLeft w:val="0"/>
                  <w:marRight w:val="0"/>
                  <w:marTop w:val="0"/>
                  <w:marBottom w:val="0"/>
                  <w:divBdr>
                    <w:top w:val="none" w:sz="0" w:space="0" w:color="auto"/>
                    <w:left w:val="none" w:sz="0" w:space="0" w:color="auto"/>
                    <w:bottom w:val="none" w:sz="0" w:space="0" w:color="auto"/>
                    <w:right w:val="none" w:sz="0" w:space="0" w:color="auto"/>
                  </w:divBdr>
                  <w:divsChild>
                    <w:div w:id="134809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0509846">
      <w:bodyDiv w:val="1"/>
      <w:marLeft w:val="0"/>
      <w:marRight w:val="0"/>
      <w:marTop w:val="0"/>
      <w:marBottom w:val="0"/>
      <w:divBdr>
        <w:top w:val="none" w:sz="0" w:space="0" w:color="auto"/>
        <w:left w:val="none" w:sz="0" w:space="0" w:color="auto"/>
        <w:bottom w:val="none" w:sz="0" w:space="0" w:color="auto"/>
        <w:right w:val="none" w:sz="0" w:space="0" w:color="auto"/>
      </w:divBdr>
      <w:divsChild>
        <w:div w:id="2049059650">
          <w:marLeft w:val="0"/>
          <w:marRight w:val="0"/>
          <w:marTop w:val="0"/>
          <w:marBottom w:val="0"/>
          <w:divBdr>
            <w:top w:val="none" w:sz="0" w:space="0" w:color="auto"/>
            <w:left w:val="none" w:sz="0" w:space="0" w:color="auto"/>
            <w:bottom w:val="none" w:sz="0" w:space="0" w:color="auto"/>
            <w:right w:val="none" w:sz="0" w:space="0" w:color="auto"/>
          </w:divBdr>
          <w:divsChild>
            <w:div w:id="895051694">
              <w:marLeft w:val="0"/>
              <w:marRight w:val="0"/>
              <w:marTop w:val="0"/>
              <w:marBottom w:val="0"/>
              <w:divBdr>
                <w:top w:val="none" w:sz="0" w:space="0" w:color="auto"/>
                <w:left w:val="none" w:sz="0" w:space="0" w:color="auto"/>
                <w:bottom w:val="none" w:sz="0" w:space="0" w:color="auto"/>
                <w:right w:val="none" w:sz="0" w:space="0" w:color="auto"/>
              </w:divBdr>
              <w:divsChild>
                <w:div w:id="859468736">
                  <w:marLeft w:val="0"/>
                  <w:marRight w:val="0"/>
                  <w:marTop w:val="100"/>
                  <w:marBottom w:val="100"/>
                  <w:divBdr>
                    <w:top w:val="none" w:sz="0" w:space="0" w:color="auto"/>
                    <w:left w:val="none" w:sz="0" w:space="0" w:color="auto"/>
                    <w:bottom w:val="none" w:sz="0" w:space="0" w:color="auto"/>
                    <w:right w:val="none" w:sz="0" w:space="0" w:color="auto"/>
                  </w:divBdr>
                  <w:divsChild>
                    <w:div w:id="23274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5021444">
      <w:bodyDiv w:val="1"/>
      <w:marLeft w:val="0"/>
      <w:marRight w:val="0"/>
      <w:marTop w:val="0"/>
      <w:marBottom w:val="0"/>
      <w:divBdr>
        <w:top w:val="none" w:sz="0" w:space="0" w:color="auto"/>
        <w:left w:val="none" w:sz="0" w:space="0" w:color="auto"/>
        <w:bottom w:val="none" w:sz="0" w:space="0" w:color="auto"/>
        <w:right w:val="none" w:sz="0" w:space="0" w:color="auto"/>
      </w:divBdr>
      <w:divsChild>
        <w:div w:id="1937323586">
          <w:marLeft w:val="0"/>
          <w:marRight w:val="0"/>
          <w:marTop w:val="0"/>
          <w:marBottom w:val="0"/>
          <w:divBdr>
            <w:top w:val="none" w:sz="0" w:space="0" w:color="auto"/>
            <w:left w:val="none" w:sz="0" w:space="0" w:color="auto"/>
            <w:bottom w:val="none" w:sz="0" w:space="0" w:color="auto"/>
            <w:right w:val="none" w:sz="0" w:space="0" w:color="auto"/>
          </w:divBdr>
          <w:divsChild>
            <w:div w:id="1570768195">
              <w:marLeft w:val="0"/>
              <w:marRight w:val="0"/>
              <w:marTop w:val="0"/>
              <w:marBottom w:val="0"/>
              <w:divBdr>
                <w:top w:val="none" w:sz="0" w:space="0" w:color="auto"/>
                <w:left w:val="none" w:sz="0" w:space="0" w:color="auto"/>
                <w:bottom w:val="none" w:sz="0" w:space="0" w:color="auto"/>
                <w:right w:val="none" w:sz="0" w:space="0" w:color="auto"/>
              </w:divBdr>
              <w:divsChild>
                <w:div w:id="512768106">
                  <w:marLeft w:val="0"/>
                  <w:marRight w:val="0"/>
                  <w:marTop w:val="0"/>
                  <w:marBottom w:val="0"/>
                  <w:divBdr>
                    <w:top w:val="none" w:sz="0" w:space="0" w:color="auto"/>
                    <w:left w:val="none" w:sz="0" w:space="0" w:color="auto"/>
                    <w:bottom w:val="none" w:sz="0" w:space="0" w:color="auto"/>
                    <w:right w:val="none" w:sz="0" w:space="0" w:color="auto"/>
                  </w:divBdr>
                  <w:divsChild>
                    <w:div w:id="42022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6470329">
      <w:bodyDiv w:val="1"/>
      <w:marLeft w:val="0"/>
      <w:marRight w:val="0"/>
      <w:marTop w:val="0"/>
      <w:marBottom w:val="0"/>
      <w:divBdr>
        <w:top w:val="none" w:sz="0" w:space="0" w:color="auto"/>
        <w:left w:val="none" w:sz="0" w:space="0" w:color="auto"/>
        <w:bottom w:val="none" w:sz="0" w:space="0" w:color="auto"/>
        <w:right w:val="none" w:sz="0" w:space="0" w:color="auto"/>
      </w:divBdr>
      <w:divsChild>
        <w:div w:id="662976967">
          <w:marLeft w:val="0"/>
          <w:marRight w:val="0"/>
          <w:marTop w:val="0"/>
          <w:marBottom w:val="0"/>
          <w:divBdr>
            <w:top w:val="none" w:sz="0" w:space="0" w:color="auto"/>
            <w:left w:val="none" w:sz="0" w:space="0" w:color="auto"/>
            <w:bottom w:val="none" w:sz="0" w:space="0" w:color="auto"/>
            <w:right w:val="none" w:sz="0" w:space="0" w:color="auto"/>
          </w:divBdr>
          <w:divsChild>
            <w:div w:id="290786349">
              <w:marLeft w:val="0"/>
              <w:marRight w:val="0"/>
              <w:marTop w:val="0"/>
              <w:marBottom w:val="0"/>
              <w:divBdr>
                <w:top w:val="none" w:sz="0" w:space="0" w:color="auto"/>
                <w:left w:val="none" w:sz="0" w:space="0" w:color="auto"/>
                <w:bottom w:val="none" w:sz="0" w:space="0" w:color="auto"/>
                <w:right w:val="none" w:sz="0" w:space="0" w:color="auto"/>
              </w:divBdr>
              <w:divsChild>
                <w:div w:id="1987392786">
                  <w:marLeft w:val="0"/>
                  <w:marRight w:val="0"/>
                  <w:marTop w:val="0"/>
                  <w:marBottom w:val="0"/>
                  <w:divBdr>
                    <w:top w:val="none" w:sz="0" w:space="0" w:color="auto"/>
                    <w:left w:val="none" w:sz="0" w:space="0" w:color="auto"/>
                    <w:bottom w:val="none" w:sz="0" w:space="0" w:color="auto"/>
                    <w:right w:val="none" w:sz="0" w:space="0" w:color="auto"/>
                  </w:divBdr>
                  <w:divsChild>
                    <w:div w:id="151160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095009">
      <w:bodyDiv w:val="1"/>
      <w:marLeft w:val="0"/>
      <w:marRight w:val="0"/>
      <w:marTop w:val="0"/>
      <w:marBottom w:val="0"/>
      <w:divBdr>
        <w:top w:val="none" w:sz="0" w:space="0" w:color="auto"/>
        <w:left w:val="none" w:sz="0" w:space="0" w:color="auto"/>
        <w:bottom w:val="none" w:sz="0" w:space="0" w:color="auto"/>
        <w:right w:val="none" w:sz="0" w:space="0" w:color="auto"/>
      </w:divBdr>
      <w:divsChild>
        <w:div w:id="1588034142">
          <w:marLeft w:val="0"/>
          <w:marRight w:val="0"/>
          <w:marTop w:val="0"/>
          <w:marBottom w:val="0"/>
          <w:divBdr>
            <w:top w:val="none" w:sz="0" w:space="0" w:color="auto"/>
            <w:left w:val="none" w:sz="0" w:space="0" w:color="auto"/>
            <w:bottom w:val="none" w:sz="0" w:space="0" w:color="auto"/>
            <w:right w:val="none" w:sz="0" w:space="0" w:color="auto"/>
          </w:divBdr>
          <w:divsChild>
            <w:div w:id="1003163978">
              <w:marLeft w:val="0"/>
              <w:marRight w:val="0"/>
              <w:marTop w:val="0"/>
              <w:marBottom w:val="0"/>
              <w:divBdr>
                <w:top w:val="none" w:sz="0" w:space="0" w:color="auto"/>
                <w:left w:val="none" w:sz="0" w:space="0" w:color="auto"/>
                <w:bottom w:val="none" w:sz="0" w:space="0" w:color="auto"/>
                <w:right w:val="none" w:sz="0" w:space="0" w:color="auto"/>
              </w:divBdr>
              <w:divsChild>
                <w:div w:id="835731575">
                  <w:marLeft w:val="0"/>
                  <w:marRight w:val="0"/>
                  <w:marTop w:val="1995"/>
                  <w:marBottom w:val="0"/>
                  <w:divBdr>
                    <w:top w:val="none" w:sz="0" w:space="0" w:color="auto"/>
                    <w:left w:val="none" w:sz="0" w:space="0" w:color="auto"/>
                    <w:bottom w:val="none" w:sz="0" w:space="0" w:color="auto"/>
                    <w:right w:val="none" w:sz="0" w:space="0" w:color="auto"/>
                  </w:divBdr>
                  <w:divsChild>
                    <w:div w:id="318852516">
                      <w:marLeft w:val="0"/>
                      <w:marRight w:val="0"/>
                      <w:marTop w:val="0"/>
                      <w:marBottom w:val="0"/>
                      <w:divBdr>
                        <w:top w:val="none" w:sz="0" w:space="0" w:color="auto"/>
                        <w:left w:val="none" w:sz="0" w:space="0" w:color="auto"/>
                        <w:bottom w:val="none" w:sz="0" w:space="0" w:color="auto"/>
                        <w:right w:val="none" w:sz="0" w:space="0" w:color="auto"/>
                      </w:divBdr>
                      <w:divsChild>
                        <w:div w:id="961496512">
                          <w:marLeft w:val="0"/>
                          <w:marRight w:val="0"/>
                          <w:marTop w:val="105"/>
                          <w:marBottom w:val="120"/>
                          <w:divBdr>
                            <w:top w:val="none" w:sz="0" w:space="0" w:color="auto"/>
                            <w:left w:val="none" w:sz="0" w:space="0" w:color="auto"/>
                            <w:bottom w:val="none" w:sz="0" w:space="0" w:color="auto"/>
                            <w:right w:val="none" w:sz="0" w:space="0" w:color="auto"/>
                          </w:divBdr>
                          <w:divsChild>
                            <w:div w:id="1991713405">
                              <w:marLeft w:val="225"/>
                              <w:marRight w:val="0"/>
                              <w:marTop w:val="0"/>
                              <w:marBottom w:val="0"/>
                              <w:divBdr>
                                <w:top w:val="none" w:sz="0" w:space="0" w:color="auto"/>
                                <w:left w:val="none" w:sz="0" w:space="0" w:color="auto"/>
                                <w:bottom w:val="none" w:sz="0" w:space="0" w:color="auto"/>
                                <w:right w:val="none" w:sz="0" w:space="0" w:color="auto"/>
                              </w:divBdr>
                            </w:div>
                          </w:divsChild>
                        </w:div>
                        <w:div w:id="2009362684">
                          <w:marLeft w:val="390"/>
                          <w:marRight w:val="0"/>
                          <w:marTop w:val="0"/>
                          <w:marBottom w:val="0"/>
                          <w:divBdr>
                            <w:top w:val="none" w:sz="0" w:space="0" w:color="auto"/>
                            <w:left w:val="none" w:sz="0" w:space="0" w:color="auto"/>
                            <w:bottom w:val="none" w:sz="0" w:space="0" w:color="auto"/>
                            <w:right w:val="none" w:sz="0" w:space="0" w:color="auto"/>
                          </w:divBdr>
                          <w:divsChild>
                            <w:div w:id="729614804">
                              <w:marLeft w:val="0"/>
                              <w:marRight w:val="0"/>
                              <w:marTop w:val="30"/>
                              <w:marBottom w:val="0"/>
                              <w:divBdr>
                                <w:top w:val="none" w:sz="0" w:space="0" w:color="auto"/>
                                <w:left w:val="none" w:sz="0" w:space="0" w:color="auto"/>
                                <w:bottom w:val="none" w:sz="0" w:space="0" w:color="auto"/>
                                <w:right w:val="none" w:sz="0" w:space="0" w:color="auto"/>
                              </w:divBdr>
                              <w:divsChild>
                                <w:div w:id="1299798749">
                                  <w:marLeft w:val="0"/>
                                  <w:marRight w:val="0"/>
                                  <w:marTop w:val="0"/>
                                  <w:marBottom w:val="0"/>
                                  <w:divBdr>
                                    <w:top w:val="none" w:sz="0" w:space="0" w:color="auto"/>
                                    <w:left w:val="none" w:sz="0" w:space="0" w:color="auto"/>
                                    <w:bottom w:val="none" w:sz="0" w:space="0" w:color="auto"/>
                                    <w:right w:val="none" w:sz="0" w:space="0" w:color="auto"/>
                                  </w:divBdr>
                                  <w:divsChild>
                                    <w:div w:id="1966278402">
                                      <w:marLeft w:val="0"/>
                                      <w:marRight w:val="0"/>
                                      <w:marTop w:val="0"/>
                                      <w:marBottom w:val="0"/>
                                      <w:divBdr>
                                        <w:top w:val="none" w:sz="0" w:space="0" w:color="auto"/>
                                        <w:left w:val="none" w:sz="0" w:space="0" w:color="auto"/>
                                        <w:bottom w:val="none" w:sz="0" w:space="0" w:color="auto"/>
                                        <w:right w:val="none" w:sz="0" w:space="0" w:color="auto"/>
                                      </w:divBdr>
                                    </w:div>
                                    <w:div w:id="2070641091">
                                      <w:marLeft w:val="0"/>
                                      <w:marRight w:val="0"/>
                                      <w:marTop w:val="0"/>
                                      <w:marBottom w:val="0"/>
                                      <w:divBdr>
                                        <w:top w:val="none" w:sz="0" w:space="0" w:color="auto"/>
                                        <w:left w:val="none" w:sz="0" w:space="0" w:color="auto"/>
                                        <w:bottom w:val="none" w:sz="0" w:space="0" w:color="auto"/>
                                        <w:right w:val="none" w:sz="0" w:space="0" w:color="auto"/>
                                      </w:divBdr>
                                    </w:div>
                                  </w:divsChild>
                                </w:div>
                                <w:div w:id="118841308">
                                  <w:marLeft w:val="0"/>
                                  <w:marRight w:val="0"/>
                                  <w:marTop w:val="0"/>
                                  <w:marBottom w:val="0"/>
                                  <w:divBdr>
                                    <w:top w:val="none" w:sz="0" w:space="0" w:color="auto"/>
                                    <w:left w:val="none" w:sz="0" w:space="0" w:color="auto"/>
                                    <w:bottom w:val="none" w:sz="0" w:space="0" w:color="auto"/>
                                    <w:right w:val="none" w:sz="0" w:space="0" w:color="auto"/>
                                  </w:divBdr>
                                  <w:divsChild>
                                    <w:div w:id="1340304492">
                                      <w:marLeft w:val="0"/>
                                      <w:marRight w:val="0"/>
                                      <w:marTop w:val="165"/>
                                      <w:marBottom w:val="0"/>
                                      <w:divBdr>
                                        <w:top w:val="none" w:sz="0" w:space="0" w:color="auto"/>
                                        <w:left w:val="none" w:sz="0" w:space="0" w:color="auto"/>
                                        <w:bottom w:val="none" w:sz="0" w:space="0" w:color="auto"/>
                                        <w:right w:val="none" w:sz="0" w:space="0" w:color="auto"/>
                                      </w:divBdr>
                                    </w:div>
                                  </w:divsChild>
                                </w:div>
                                <w:div w:id="1619606365">
                                  <w:marLeft w:val="0"/>
                                  <w:marRight w:val="0"/>
                                  <w:marTop w:val="0"/>
                                  <w:marBottom w:val="0"/>
                                  <w:divBdr>
                                    <w:top w:val="none" w:sz="0" w:space="0" w:color="auto"/>
                                    <w:left w:val="none" w:sz="0" w:space="0" w:color="auto"/>
                                    <w:bottom w:val="none" w:sz="0" w:space="0" w:color="auto"/>
                                    <w:right w:val="none" w:sz="0" w:space="0" w:color="auto"/>
                                  </w:divBdr>
                                  <w:divsChild>
                                    <w:div w:id="324213989">
                                      <w:marLeft w:val="0"/>
                                      <w:marRight w:val="0"/>
                                      <w:marTop w:val="0"/>
                                      <w:marBottom w:val="0"/>
                                      <w:divBdr>
                                        <w:top w:val="single" w:sz="6" w:space="0" w:color="E9E9E9"/>
                                        <w:left w:val="single" w:sz="6" w:space="0" w:color="E9E9E9"/>
                                        <w:bottom w:val="single" w:sz="6" w:space="0" w:color="E9E9E9"/>
                                        <w:right w:val="single" w:sz="6" w:space="0" w:color="E9E9E9"/>
                                      </w:divBdr>
                                      <w:divsChild>
                                        <w:div w:id="376395169">
                                          <w:marLeft w:val="0"/>
                                          <w:marRight w:val="0"/>
                                          <w:marTop w:val="0"/>
                                          <w:marBottom w:val="0"/>
                                          <w:divBdr>
                                            <w:top w:val="none" w:sz="0" w:space="0" w:color="auto"/>
                                            <w:left w:val="none" w:sz="0" w:space="0" w:color="auto"/>
                                            <w:bottom w:val="none" w:sz="0" w:space="0" w:color="auto"/>
                                            <w:right w:val="none" w:sz="0" w:space="0" w:color="auto"/>
                                          </w:divBdr>
                                          <w:divsChild>
                                            <w:div w:id="677467202">
                                              <w:marLeft w:val="0"/>
                                              <w:marRight w:val="0"/>
                                              <w:marTop w:val="0"/>
                                              <w:marBottom w:val="0"/>
                                              <w:divBdr>
                                                <w:top w:val="single" w:sz="6" w:space="0" w:color="CCCCCC"/>
                                                <w:left w:val="single" w:sz="6" w:space="0" w:color="CCCCCC"/>
                                                <w:bottom w:val="single" w:sz="6" w:space="0" w:color="CCCCCC"/>
                                                <w:right w:val="single" w:sz="6" w:space="0" w:color="CCCCCC"/>
                                              </w:divBdr>
                                            </w:div>
                                            <w:div w:id="1034425870">
                                              <w:marLeft w:val="0"/>
                                              <w:marRight w:val="150"/>
                                              <w:marTop w:val="0"/>
                                              <w:marBottom w:val="150"/>
                                              <w:divBdr>
                                                <w:top w:val="none" w:sz="0" w:space="0" w:color="auto"/>
                                                <w:left w:val="none" w:sz="0" w:space="0" w:color="auto"/>
                                                <w:bottom w:val="none" w:sz="0" w:space="0" w:color="auto"/>
                                                <w:right w:val="none" w:sz="0" w:space="0" w:color="auto"/>
                                              </w:divBdr>
                                              <w:divsChild>
                                                <w:div w:id="975184463">
                                                  <w:marLeft w:val="0"/>
                                                  <w:marRight w:val="150"/>
                                                  <w:marTop w:val="0"/>
                                                  <w:marBottom w:val="150"/>
                                                  <w:divBdr>
                                                    <w:top w:val="none" w:sz="0" w:space="0" w:color="auto"/>
                                                    <w:left w:val="none" w:sz="0" w:space="0" w:color="auto"/>
                                                    <w:bottom w:val="none" w:sz="0" w:space="0" w:color="auto"/>
                                                    <w:right w:val="none" w:sz="0" w:space="0" w:color="auto"/>
                                                  </w:divBdr>
                                                  <w:divsChild>
                                                    <w:div w:id="1895040302">
                                                      <w:marLeft w:val="0"/>
                                                      <w:marRight w:val="0"/>
                                                      <w:marTop w:val="0"/>
                                                      <w:marBottom w:val="0"/>
                                                      <w:divBdr>
                                                        <w:top w:val="single" w:sz="6" w:space="0" w:color="999999"/>
                                                        <w:left w:val="single" w:sz="6" w:space="0" w:color="999999"/>
                                                        <w:bottom w:val="single" w:sz="6" w:space="0" w:color="999999"/>
                                                        <w:right w:val="single" w:sz="6" w:space="0" w:color="999999"/>
                                                      </w:divBdr>
                                                      <w:divsChild>
                                                        <w:div w:id="38341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163920">
                                              <w:marLeft w:val="0"/>
                                              <w:marRight w:val="0"/>
                                              <w:marTop w:val="0"/>
                                              <w:marBottom w:val="0"/>
                                              <w:divBdr>
                                                <w:top w:val="single" w:sz="6" w:space="6" w:color="CCCCCC"/>
                                                <w:left w:val="single" w:sz="6" w:space="6" w:color="CCCCCC"/>
                                                <w:bottom w:val="single" w:sz="6" w:space="6" w:color="CCCCCC"/>
                                                <w:right w:val="single" w:sz="6" w:space="6" w:color="CCCCCC"/>
                                              </w:divBdr>
                                            </w:div>
                                          </w:divsChild>
                                        </w:div>
                                      </w:divsChild>
                                    </w:div>
                                    <w:div w:id="333581115">
                                      <w:marLeft w:val="0"/>
                                      <w:marRight w:val="0"/>
                                      <w:marTop w:val="0"/>
                                      <w:marBottom w:val="0"/>
                                      <w:divBdr>
                                        <w:top w:val="none" w:sz="0" w:space="0" w:color="auto"/>
                                        <w:left w:val="none" w:sz="0" w:space="0" w:color="auto"/>
                                        <w:bottom w:val="none" w:sz="0" w:space="0" w:color="auto"/>
                                        <w:right w:val="none" w:sz="0" w:space="0" w:color="auto"/>
                                      </w:divBdr>
                                      <w:divsChild>
                                        <w:div w:id="46417051">
                                          <w:marLeft w:val="0"/>
                                          <w:marRight w:val="90"/>
                                          <w:marTop w:val="150"/>
                                          <w:marBottom w:val="0"/>
                                          <w:divBdr>
                                            <w:top w:val="single" w:sz="6" w:space="0" w:color="E9E9E9"/>
                                            <w:left w:val="single" w:sz="6" w:space="0" w:color="E9E9E9"/>
                                            <w:bottom w:val="single" w:sz="6" w:space="0" w:color="E9E9E9"/>
                                            <w:right w:val="single" w:sz="6" w:space="0" w:color="E9E9E9"/>
                                          </w:divBdr>
                                        </w:div>
                                      </w:divsChild>
                                    </w:div>
                                  </w:divsChild>
                                </w:div>
                                <w:div w:id="1226381859">
                                  <w:marLeft w:val="0"/>
                                  <w:marRight w:val="0"/>
                                  <w:marTop w:val="0"/>
                                  <w:marBottom w:val="0"/>
                                  <w:divBdr>
                                    <w:top w:val="none" w:sz="0" w:space="0" w:color="auto"/>
                                    <w:left w:val="none" w:sz="0" w:space="0" w:color="auto"/>
                                    <w:bottom w:val="none" w:sz="0" w:space="0" w:color="auto"/>
                                    <w:right w:val="none" w:sz="0" w:space="0" w:color="auto"/>
                                  </w:divBdr>
                                  <w:divsChild>
                                    <w:div w:id="730428553">
                                      <w:marLeft w:val="300"/>
                                      <w:marRight w:val="0"/>
                                      <w:marTop w:val="0"/>
                                      <w:marBottom w:val="0"/>
                                      <w:divBdr>
                                        <w:top w:val="none" w:sz="0" w:space="0" w:color="auto"/>
                                        <w:left w:val="none" w:sz="0" w:space="0" w:color="auto"/>
                                        <w:bottom w:val="none" w:sz="0" w:space="0" w:color="auto"/>
                                        <w:right w:val="none" w:sz="0" w:space="0" w:color="auto"/>
                                      </w:divBdr>
                                      <w:divsChild>
                                        <w:div w:id="1826897120">
                                          <w:marLeft w:val="0"/>
                                          <w:marRight w:val="90"/>
                                          <w:marTop w:val="30"/>
                                          <w:marBottom w:val="75"/>
                                          <w:divBdr>
                                            <w:top w:val="none" w:sz="0" w:space="0" w:color="auto"/>
                                            <w:left w:val="none" w:sz="0" w:space="0" w:color="auto"/>
                                            <w:bottom w:val="none" w:sz="0" w:space="0" w:color="auto"/>
                                            <w:right w:val="none" w:sz="0" w:space="0" w:color="auto"/>
                                          </w:divBdr>
                                        </w:div>
                                        <w:div w:id="2121412704">
                                          <w:marLeft w:val="0"/>
                                          <w:marRight w:val="90"/>
                                          <w:marTop w:val="30"/>
                                          <w:marBottom w:val="75"/>
                                          <w:divBdr>
                                            <w:top w:val="none" w:sz="0" w:space="0" w:color="auto"/>
                                            <w:left w:val="none" w:sz="0" w:space="0" w:color="auto"/>
                                            <w:bottom w:val="none" w:sz="0" w:space="0" w:color="auto"/>
                                            <w:right w:val="none" w:sz="0" w:space="0" w:color="auto"/>
                                          </w:divBdr>
                                        </w:div>
                                        <w:div w:id="2004166797">
                                          <w:marLeft w:val="0"/>
                                          <w:marRight w:val="90"/>
                                          <w:marTop w:val="30"/>
                                          <w:marBottom w:val="75"/>
                                          <w:divBdr>
                                            <w:top w:val="none" w:sz="0" w:space="0" w:color="auto"/>
                                            <w:left w:val="none" w:sz="0" w:space="0" w:color="auto"/>
                                            <w:bottom w:val="none" w:sz="0" w:space="0" w:color="auto"/>
                                            <w:right w:val="none" w:sz="0" w:space="0" w:color="auto"/>
                                          </w:divBdr>
                                        </w:div>
                                      </w:divsChild>
                                    </w:div>
                                  </w:divsChild>
                                </w:div>
                                <w:div w:id="1726296292">
                                  <w:marLeft w:val="0"/>
                                  <w:marRight w:val="0"/>
                                  <w:marTop w:val="0"/>
                                  <w:marBottom w:val="0"/>
                                  <w:divBdr>
                                    <w:top w:val="none" w:sz="0" w:space="0" w:color="auto"/>
                                    <w:left w:val="none" w:sz="0" w:space="0" w:color="auto"/>
                                    <w:bottom w:val="none" w:sz="0" w:space="0" w:color="auto"/>
                                    <w:right w:val="none" w:sz="0" w:space="0" w:color="auto"/>
                                  </w:divBdr>
                                  <w:divsChild>
                                    <w:div w:id="919289247">
                                      <w:marLeft w:val="300"/>
                                      <w:marRight w:val="0"/>
                                      <w:marTop w:val="105"/>
                                      <w:marBottom w:val="0"/>
                                      <w:divBdr>
                                        <w:top w:val="none" w:sz="0" w:space="0" w:color="auto"/>
                                        <w:left w:val="none" w:sz="0" w:space="0" w:color="auto"/>
                                        <w:bottom w:val="none" w:sz="0" w:space="0" w:color="auto"/>
                                        <w:right w:val="none" w:sz="0" w:space="0" w:color="auto"/>
                                      </w:divBdr>
                                    </w:div>
                                    <w:div w:id="852721620">
                                      <w:marLeft w:val="300"/>
                                      <w:marRight w:val="0"/>
                                      <w:marTop w:val="90"/>
                                      <w:marBottom w:val="0"/>
                                      <w:divBdr>
                                        <w:top w:val="none" w:sz="0" w:space="0" w:color="auto"/>
                                        <w:left w:val="none" w:sz="0" w:space="0" w:color="auto"/>
                                        <w:bottom w:val="none" w:sz="0" w:space="0" w:color="auto"/>
                                        <w:right w:val="none" w:sz="0" w:space="0" w:color="auto"/>
                                      </w:divBdr>
                                      <w:divsChild>
                                        <w:div w:id="553852486">
                                          <w:marLeft w:val="0"/>
                                          <w:marRight w:val="0"/>
                                          <w:marTop w:val="120"/>
                                          <w:marBottom w:val="0"/>
                                          <w:divBdr>
                                            <w:top w:val="none" w:sz="0" w:space="0" w:color="auto"/>
                                            <w:left w:val="none" w:sz="0" w:space="0" w:color="auto"/>
                                            <w:bottom w:val="none" w:sz="0" w:space="0" w:color="auto"/>
                                            <w:right w:val="none" w:sz="0" w:space="0" w:color="auto"/>
                                          </w:divBdr>
                                        </w:div>
                                        <w:div w:id="1901936452">
                                          <w:marLeft w:val="0"/>
                                          <w:marRight w:val="0"/>
                                          <w:marTop w:val="120"/>
                                          <w:marBottom w:val="0"/>
                                          <w:divBdr>
                                            <w:top w:val="none" w:sz="0" w:space="0" w:color="auto"/>
                                            <w:left w:val="none" w:sz="0" w:space="0" w:color="auto"/>
                                            <w:bottom w:val="none" w:sz="0" w:space="0" w:color="auto"/>
                                            <w:right w:val="none" w:sz="0" w:space="0" w:color="auto"/>
                                          </w:divBdr>
                                        </w:div>
                                      </w:divsChild>
                                    </w:div>
                                    <w:div w:id="418991570">
                                      <w:marLeft w:val="150"/>
                                      <w:marRight w:val="150"/>
                                      <w:marTop w:val="150"/>
                                      <w:marBottom w:val="150"/>
                                      <w:divBdr>
                                        <w:top w:val="none" w:sz="0" w:space="0" w:color="auto"/>
                                        <w:left w:val="none" w:sz="0" w:space="0" w:color="auto"/>
                                        <w:bottom w:val="none" w:sz="0" w:space="0" w:color="auto"/>
                                        <w:right w:val="none" w:sz="0" w:space="0" w:color="auto"/>
                                      </w:divBdr>
                                      <w:divsChild>
                                        <w:div w:id="605114813">
                                          <w:marLeft w:val="0"/>
                                          <w:marRight w:val="0"/>
                                          <w:marTop w:val="0"/>
                                          <w:marBottom w:val="0"/>
                                          <w:divBdr>
                                            <w:top w:val="none" w:sz="0" w:space="0" w:color="auto"/>
                                            <w:left w:val="none" w:sz="0" w:space="0" w:color="auto"/>
                                            <w:bottom w:val="none" w:sz="0" w:space="0" w:color="auto"/>
                                            <w:right w:val="none" w:sz="0" w:space="0" w:color="auto"/>
                                          </w:divBdr>
                                        </w:div>
                                        <w:div w:id="1613131351">
                                          <w:marLeft w:val="0"/>
                                          <w:marRight w:val="0"/>
                                          <w:marTop w:val="0"/>
                                          <w:marBottom w:val="0"/>
                                          <w:divBdr>
                                            <w:top w:val="none" w:sz="0" w:space="0" w:color="auto"/>
                                            <w:left w:val="none" w:sz="0" w:space="0" w:color="auto"/>
                                            <w:bottom w:val="none" w:sz="0" w:space="0" w:color="auto"/>
                                            <w:right w:val="none" w:sz="0" w:space="0" w:color="auto"/>
                                          </w:divBdr>
                                        </w:div>
                                      </w:divsChild>
                                    </w:div>
                                    <w:div w:id="1478841212">
                                      <w:marLeft w:val="150"/>
                                      <w:marRight w:val="0"/>
                                      <w:marTop w:val="105"/>
                                      <w:marBottom w:val="0"/>
                                      <w:divBdr>
                                        <w:top w:val="none" w:sz="0" w:space="0" w:color="auto"/>
                                        <w:left w:val="none" w:sz="0" w:space="0" w:color="auto"/>
                                        <w:bottom w:val="none" w:sz="0" w:space="0" w:color="auto"/>
                                        <w:right w:val="none" w:sz="0" w:space="0" w:color="auto"/>
                                      </w:divBdr>
                                      <w:divsChild>
                                        <w:div w:id="461581708">
                                          <w:marLeft w:val="0"/>
                                          <w:marRight w:val="0"/>
                                          <w:marTop w:val="0"/>
                                          <w:marBottom w:val="0"/>
                                          <w:divBdr>
                                            <w:top w:val="none" w:sz="0" w:space="0" w:color="auto"/>
                                            <w:left w:val="none" w:sz="0" w:space="0" w:color="auto"/>
                                            <w:bottom w:val="none" w:sz="0" w:space="0" w:color="auto"/>
                                            <w:right w:val="none" w:sz="0" w:space="0" w:color="auto"/>
                                          </w:divBdr>
                                          <w:divsChild>
                                            <w:div w:id="360669131">
                                              <w:marLeft w:val="180"/>
                                              <w:marRight w:val="0"/>
                                              <w:marTop w:val="180"/>
                                              <w:marBottom w:val="0"/>
                                              <w:divBdr>
                                                <w:top w:val="none" w:sz="0" w:space="0" w:color="auto"/>
                                                <w:left w:val="none" w:sz="0" w:space="0" w:color="auto"/>
                                                <w:bottom w:val="none" w:sz="0" w:space="0" w:color="auto"/>
                                                <w:right w:val="none" w:sz="0" w:space="0" w:color="auto"/>
                                              </w:divBdr>
                                            </w:div>
                                            <w:div w:id="11732870">
                                              <w:marLeft w:val="180"/>
                                              <w:marRight w:val="0"/>
                                              <w:marTop w:val="0"/>
                                              <w:marBottom w:val="0"/>
                                              <w:divBdr>
                                                <w:top w:val="none" w:sz="0" w:space="0" w:color="auto"/>
                                                <w:left w:val="none" w:sz="0" w:space="0" w:color="auto"/>
                                                <w:bottom w:val="none" w:sz="0" w:space="0" w:color="auto"/>
                                                <w:right w:val="none" w:sz="0" w:space="0" w:color="auto"/>
                                              </w:divBdr>
                                            </w:div>
                                          </w:divsChild>
                                        </w:div>
                                        <w:div w:id="987326457">
                                          <w:marLeft w:val="0"/>
                                          <w:marRight w:val="0"/>
                                          <w:marTop w:val="0"/>
                                          <w:marBottom w:val="0"/>
                                          <w:divBdr>
                                            <w:top w:val="none" w:sz="0" w:space="0" w:color="auto"/>
                                            <w:left w:val="none" w:sz="0" w:space="0" w:color="auto"/>
                                            <w:bottom w:val="none" w:sz="0" w:space="0" w:color="auto"/>
                                            <w:right w:val="none" w:sz="0" w:space="0" w:color="auto"/>
                                          </w:divBdr>
                                          <w:divsChild>
                                            <w:div w:id="1804034731">
                                              <w:marLeft w:val="0"/>
                                              <w:marRight w:val="0"/>
                                              <w:marTop w:val="240"/>
                                              <w:marBottom w:val="0"/>
                                              <w:divBdr>
                                                <w:top w:val="none" w:sz="0" w:space="0" w:color="auto"/>
                                                <w:left w:val="none" w:sz="0" w:space="0" w:color="auto"/>
                                                <w:bottom w:val="none" w:sz="0" w:space="0" w:color="auto"/>
                                                <w:right w:val="none" w:sz="0" w:space="0" w:color="auto"/>
                                              </w:divBdr>
                                            </w:div>
                                            <w:div w:id="1886988015">
                                              <w:marLeft w:val="135"/>
                                              <w:marRight w:val="0"/>
                                              <w:marTop w:val="255"/>
                                              <w:marBottom w:val="0"/>
                                              <w:divBdr>
                                                <w:top w:val="none" w:sz="0" w:space="0" w:color="auto"/>
                                                <w:left w:val="none" w:sz="0" w:space="0" w:color="auto"/>
                                                <w:bottom w:val="none" w:sz="0" w:space="0" w:color="auto"/>
                                                <w:right w:val="none" w:sz="0" w:space="0" w:color="auto"/>
                                              </w:divBdr>
                                            </w:div>
                                          </w:divsChild>
                                        </w:div>
                                        <w:div w:id="1002005663">
                                          <w:marLeft w:val="180"/>
                                          <w:marRight w:val="0"/>
                                          <w:marTop w:val="150"/>
                                          <w:marBottom w:val="0"/>
                                          <w:divBdr>
                                            <w:top w:val="none" w:sz="0" w:space="0" w:color="auto"/>
                                            <w:left w:val="none" w:sz="0" w:space="0" w:color="auto"/>
                                            <w:bottom w:val="none" w:sz="0" w:space="0" w:color="auto"/>
                                            <w:right w:val="none" w:sz="0" w:space="0" w:color="auto"/>
                                          </w:divBdr>
                                          <w:divsChild>
                                            <w:div w:id="1391150182">
                                              <w:marLeft w:val="30"/>
                                              <w:marRight w:val="0"/>
                                              <w:marTop w:val="0"/>
                                              <w:marBottom w:val="0"/>
                                              <w:divBdr>
                                                <w:top w:val="none" w:sz="0" w:space="0" w:color="auto"/>
                                                <w:left w:val="none" w:sz="0" w:space="0" w:color="auto"/>
                                                <w:bottom w:val="none" w:sz="0" w:space="0" w:color="auto"/>
                                                <w:right w:val="none" w:sz="0" w:space="0" w:color="auto"/>
                                              </w:divBdr>
                                            </w:div>
                                            <w:div w:id="279381447">
                                              <w:marLeft w:val="45"/>
                                              <w:marRight w:val="0"/>
                                              <w:marTop w:val="0"/>
                                              <w:marBottom w:val="0"/>
                                              <w:divBdr>
                                                <w:top w:val="none" w:sz="0" w:space="0" w:color="auto"/>
                                                <w:left w:val="none" w:sz="0" w:space="0" w:color="auto"/>
                                                <w:bottom w:val="none" w:sz="0" w:space="0" w:color="auto"/>
                                                <w:right w:val="none" w:sz="0" w:space="0" w:color="auto"/>
                                              </w:divBdr>
                                              <w:divsChild>
                                                <w:div w:id="567813395">
                                                  <w:marLeft w:val="0"/>
                                                  <w:marRight w:val="0"/>
                                                  <w:marTop w:val="0"/>
                                                  <w:marBottom w:val="45"/>
                                                  <w:divBdr>
                                                    <w:top w:val="none" w:sz="0" w:space="0" w:color="auto"/>
                                                    <w:left w:val="none" w:sz="0" w:space="0" w:color="auto"/>
                                                    <w:bottom w:val="none" w:sz="0" w:space="0" w:color="auto"/>
                                                    <w:right w:val="none" w:sz="0" w:space="0" w:color="auto"/>
                                                  </w:divBdr>
                                                </w:div>
                                                <w:div w:id="144396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517920">
                                          <w:marLeft w:val="165"/>
                                          <w:marRight w:val="0"/>
                                          <w:marTop w:val="150"/>
                                          <w:marBottom w:val="0"/>
                                          <w:divBdr>
                                            <w:top w:val="none" w:sz="0" w:space="0" w:color="auto"/>
                                            <w:left w:val="none" w:sz="0" w:space="0" w:color="auto"/>
                                            <w:bottom w:val="none" w:sz="0" w:space="0" w:color="auto"/>
                                            <w:right w:val="none" w:sz="0" w:space="0" w:color="auto"/>
                                          </w:divBdr>
                                          <w:divsChild>
                                            <w:div w:id="97870275">
                                              <w:marLeft w:val="0"/>
                                              <w:marRight w:val="150"/>
                                              <w:marTop w:val="0"/>
                                              <w:marBottom w:val="0"/>
                                              <w:divBdr>
                                                <w:top w:val="none" w:sz="0" w:space="0" w:color="auto"/>
                                                <w:left w:val="none" w:sz="0" w:space="0" w:color="auto"/>
                                                <w:bottom w:val="none" w:sz="0" w:space="0" w:color="auto"/>
                                                <w:right w:val="none" w:sz="0" w:space="0" w:color="auto"/>
                                              </w:divBdr>
                                              <w:divsChild>
                                                <w:div w:id="1445686489">
                                                  <w:marLeft w:val="0"/>
                                                  <w:marRight w:val="0"/>
                                                  <w:marTop w:val="0"/>
                                                  <w:marBottom w:val="0"/>
                                                  <w:divBdr>
                                                    <w:top w:val="none" w:sz="0" w:space="0" w:color="auto"/>
                                                    <w:left w:val="none" w:sz="0" w:space="0" w:color="auto"/>
                                                    <w:bottom w:val="none" w:sz="0" w:space="0" w:color="auto"/>
                                                    <w:right w:val="none" w:sz="0" w:space="0" w:color="auto"/>
                                                  </w:divBdr>
                                                </w:div>
                                                <w:div w:id="2036031571">
                                                  <w:marLeft w:val="0"/>
                                                  <w:marRight w:val="0"/>
                                                  <w:marTop w:val="0"/>
                                                  <w:marBottom w:val="0"/>
                                                  <w:divBdr>
                                                    <w:top w:val="none" w:sz="0" w:space="0" w:color="auto"/>
                                                    <w:left w:val="none" w:sz="0" w:space="0" w:color="auto"/>
                                                    <w:bottom w:val="none" w:sz="0" w:space="0" w:color="auto"/>
                                                    <w:right w:val="none" w:sz="0" w:space="0" w:color="auto"/>
                                                  </w:divBdr>
                                                </w:div>
                                              </w:divsChild>
                                            </w:div>
                                            <w:div w:id="1772244192">
                                              <w:marLeft w:val="0"/>
                                              <w:marRight w:val="0"/>
                                              <w:marTop w:val="285"/>
                                              <w:marBottom w:val="0"/>
                                              <w:divBdr>
                                                <w:top w:val="none" w:sz="0" w:space="0" w:color="auto"/>
                                                <w:left w:val="none" w:sz="0" w:space="0" w:color="auto"/>
                                                <w:bottom w:val="none" w:sz="0" w:space="0" w:color="auto"/>
                                                <w:right w:val="none" w:sz="0" w:space="0" w:color="auto"/>
                                              </w:divBdr>
                                              <w:divsChild>
                                                <w:div w:id="1076975071">
                                                  <w:marLeft w:val="0"/>
                                                  <w:marRight w:val="0"/>
                                                  <w:marTop w:val="0"/>
                                                  <w:marBottom w:val="0"/>
                                                  <w:divBdr>
                                                    <w:top w:val="none" w:sz="0" w:space="0" w:color="auto"/>
                                                    <w:left w:val="none" w:sz="0" w:space="0" w:color="auto"/>
                                                    <w:bottom w:val="none" w:sz="0" w:space="0" w:color="auto"/>
                                                    <w:right w:val="none" w:sz="0" w:space="0" w:color="auto"/>
                                                  </w:divBdr>
                                                  <w:divsChild>
                                                    <w:div w:id="146938168">
                                                      <w:marLeft w:val="0"/>
                                                      <w:marRight w:val="0"/>
                                                      <w:marTop w:val="30"/>
                                                      <w:marBottom w:val="0"/>
                                                      <w:divBdr>
                                                        <w:top w:val="none" w:sz="0" w:space="0" w:color="auto"/>
                                                        <w:left w:val="none" w:sz="0" w:space="0" w:color="auto"/>
                                                        <w:bottom w:val="none" w:sz="0" w:space="0" w:color="auto"/>
                                                        <w:right w:val="none" w:sz="0" w:space="0" w:color="auto"/>
                                                      </w:divBdr>
                                                    </w:div>
                                                    <w:div w:id="4746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735590313">
                                          <w:marLeft w:val="0"/>
                                          <w:marRight w:val="0"/>
                                          <w:marTop w:val="0"/>
                                          <w:marBottom w:val="0"/>
                                          <w:divBdr>
                                            <w:top w:val="none" w:sz="0" w:space="0" w:color="auto"/>
                                            <w:left w:val="none" w:sz="0" w:space="0" w:color="auto"/>
                                            <w:bottom w:val="none" w:sz="0" w:space="0" w:color="auto"/>
                                            <w:right w:val="none" w:sz="0" w:space="0" w:color="auto"/>
                                          </w:divBdr>
                                          <w:divsChild>
                                            <w:div w:id="1118573460">
                                              <w:marLeft w:val="0"/>
                                              <w:marRight w:val="0"/>
                                              <w:marTop w:val="0"/>
                                              <w:marBottom w:val="0"/>
                                              <w:divBdr>
                                                <w:top w:val="none" w:sz="0" w:space="0" w:color="auto"/>
                                                <w:left w:val="none" w:sz="0" w:space="0" w:color="auto"/>
                                                <w:bottom w:val="none" w:sz="0" w:space="0" w:color="auto"/>
                                                <w:right w:val="none" w:sz="0" w:space="0" w:color="auto"/>
                                              </w:divBdr>
                                              <w:divsChild>
                                                <w:div w:id="1331758729">
                                                  <w:marLeft w:val="0"/>
                                                  <w:marRight w:val="0"/>
                                                  <w:marTop w:val="39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5410685">
                              <w:marLeft w:val="0"/>
                              <w:marRight w:val="0"/>
                              <w:marTop w:val="30"/>
                              <w:marBottom w:val="0"/>
                              <w:divBdr>
                                <w:top w:val="none" w:sz="0" w:space="0" w:color="auto"/>
                                <w:left w:val="none" w:sz="0" w:space="0" w:color="auto"/>
                                <w:bottom w:val="none" w:sz="0" w:space="0" w:color="auto"/>
                                <w:right w:val="none" w:sz="0" w:space="0" w:color="auto"/>
                              </w:divBdr>
                              <w:divsChild>
                                <w:div w:id="2131892380">
                                  <w:marLeft w:val="0"/>
                                  <w:marRight w:val="0"/>
                                  <w:marTop w:val="0"/>
                                  <w:marBottom w:val="0"/>
                                  <w:divBdr>
                                    <w:top w:val="none" w:sz="0" w:space="0" w:color="auto"/>
                                    <w:left w:val="none" w:sz="0" w:space="0" w:color="auto"/>
                                    <w:bottom w:val="none" w:sz="0" w:space="0" w:color="auto"/>
                                    <w:right w:val="none" w:sz="0" w:space="0" w:color="auto"/>
                                  </w:divBdr>
                                  <w:divsChild>
                                    <w:div w:id="38867911">
                                      <w:marLeft w:val="0"/>
                                      <w:marRight w:val="0"/>
                                      <w:marTop w:val="0"/>
                                      <w:marBottom w:val="0"/>
                                      <w:divBdr>
                                        <w:top w:val="none" w:sz="0" w:space="0" w:color="auto"/>
                                        <w:left w:val="none" w:sz="0" w:space="0" w:color="auto"/>
                                        <w:bottom w:val="none" w:sz="0" w:space="0" w:color="auto"/>
                                        <w:right w:val="none" w:sz="0" w:space="0" w:color="auto"/>
                                      </w:divBdr>
                                    </w:div>
                                    <w:div w:id="1311330513">
                                      <w:marLeft w:val="0"/>
                                      <w:marRight w:val="0"/>
                                      <w:marTop w:val="0"/>
                                      <w:marBottom w:val="0"/>
                                      <w:divBdr>
                                        <w:top w:val="none" w:sz="0" w:space="0" w:color="auto"/>
                                        <w:left w:val="none" w:sz="0" w:space="0" w:color="auto"/>
                                        <w:bottom w:val="none" w:sz="0" w:space="0" w:color="auto"/>
                                        <w:right w:val="none" w:sz="0" w:space="0" w:color="auto"/>
                                      </w:divBdr>
                                    </w:div>
                                  </w:divsChild>
                                </w:div>
                                <w:div w:id="419761242">
                                  <w:marLeft w:val="195"/>
                                  <w:marRight w:val="0"/>
                                  <w:marTop w:val="150"/>
                                  <w:marBottom w:val="0"/>
                                  <w:divBdr>
                                    <w:top w:val="single" w:sz="6" w:space="0" w:color="DCDCDC"/>
                                    <w:left w:val="single" w:sz="6" w:space="0" w:color="DCDCDC"/>
                                    <w:bottom w:val="single" w:sz="6" w:space="0" w:color="DCDCDC"/>
                                    <w:right w:val="single" w:sz="6" w:space="0" w:color="DCDCDC"/>
                                  </w:divBdr>
                                </w:div>
                                <w:div w:id="1610625397">
                                  <w:marLeft w:val="195"/>
                                  <w:marRight w:val="0"/>
                                  <w:marTop w:val="150"/>
                                  <w:marBottom w:val="0"/>
                                  <w:divBdr>
                                    <w:top w:val="single" w:sz="6" w:space="0" w:color="DCDCDC"/>
                                    <w:left w:val="single" w:sz="6" w:space="0" w:color="DCDCDC"/>
                                    <w:bottom w:val="single" w:sz="6" w:space="0" w:color="DCDCDC"/>
                                    <w:right w:val="single" w:sz="6" w:space="0" w:color="DCDCDC"/>
                                  </w:divBdr>
                                </w:div>
                                <w:div w:id="1934241954">
                                  <w:marLeft w:val="195"/>
                                  <w:marRight w:val="0"/>
                                  <w:marTop w:val="150"/>
                                  <w:marBottom w:val="0"/>
                                  <w:divBdr>
                                    <w:top w:val="single" w:sz="6" w:space="0" w:color="DCDCDC"/>
                                    <w:left w:val="single" w:sz="6" w:space="0" w:color="DCDCDC"/>
                                    <w:bottom w:val="single" w:sz="6" w:space="0" w:color="DCDCDC"/>
                                    <w:right w:val="single" w:sz="6" w:space="0" w:color="DCDCDC"/>
                                  </w:divBdr>
                                </w:div>
                              </w:divsChild>
                            </w:div>
                            <w:div w:id="1061364181">
                              <w:marLeft w:val="0"/>
                              <w:marRight w:val="0"/>
                              <w:marTop w:val="0"/>
                              <w:marBottom w:val="0"/>
                              <w:divBdr>
                                <w:top w:val="none" w:sz="0" w:space="0" w:color="auto"/>
                                <w:left w:val="none" w:sz="0" w:space="0" w:color="auto"/>
                                <w:bottom w:val="single" w:sz="6" w:space="0" w:color="BFBFBF"/>
                                <w:right w:val="none" w:sz="0" w:space="0" w:color="auto"/>
                              </w:divBdr>
                              <w:divsChild>
                                <w:div w:id="1004819854">
                                  <w:marLeft w:val="0"/>
                                  <w:marRight w:val="0"/>
                                  <w:marTop w:val="0"/>
                                  <w:marBottom w:val="0"/>
                                  <w:divBdr>
                                    <w:top w:val="none" w:sz="0" w:space="0" w:color="auto"/>
                                    <w:left w:val="none" w:sz="0" w:space="0" w:color="auto"/>
                                    <w:bottom w:val="none" w:sz="0" w:space="0" w:color="auto"/>
                                    <w:right w:val="none" w:sz="0" w:space="0" w:color="auto"/>
                                  </w:divBdr>
                                </w:div>
                                <w:div w:id="1046874047">
                                  <w:marLeft w:val="30"/>
                                  <w:marRight w:val="0"/>
                                  <w:marTop w:val="0"/>
                                  <w:marBottom w:val="0"/>
                                  <w:divBdr>
                                    <w:top w:val="none" w:sz="0" w:space="0" w:color="auto"/>
                                    <w:left w:val="none" w:sz="0" w:space="0" w:color="auto"/>
                                    <w:bottom w:val="none" w:sz="0" w:space="0" w:color="auto"/>
                                    <w:right w:val="none" w:sz="0" w:space="0" w:color="auto"/>
                                  </w:divBdr>
                                </w:div>
                              </w:divsChild>
                            </w:div>
                            <w:div w:id="6838607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0832832">
      <w:bodyDiv w:val="1"/>
      <w:marLeft w:val="0"/>
      <w:marRight w:val="0"/>
      <w:marTop w:val="0"/>
      <w:marBottom w:val="0"/>
      <w:divBdr>
        <w:top w:val="none" w:sz="0" w:space="0" w:color="auto"/>
        <w:left w:val="none" w:sz="0" w:space="0" w:color="auto"/>
        <w:bottom w:val="none" w:sz="0" w:space="0" w:color="auto"/>
        <w:right w:val="none" w:sz="0" w:space="0" w:color="auto"/>
      </w:divBdr>
      <w:divsChild>
        <w:div w:id="792596592">
          <w:marLeft w:val="0"/>
          <w:marRight w:val="0"/>
          <w:marTop w:val="0"/>
          <w:marBottom w:val="0"/>
          <w:divBdr>
            <w:top w:val="none" w:sz="0" w:space="0" w:color="auto"/>
            <w:left w:val="none" w:sz="0" w:space="0" w:color="auto"/>
            <w:bottom w:val="none" w:sz="0" w:space="0" w:color="auto"/>
            <w:right w:val="none" w:sz="0" w:space="0" w:color="auto"/>
          </w:divBdr>
          <w:divsChild>
            <w:div w:id="1399403271">
              <w:marLeft w:val="0"/>
              <w:marRight w:val="0"/>
              <w:marTop w:val="0"/>
              <w:marBottom w:val="0"/>
              <w:divBdr>
                <w:top w:val="none" w:sz="0" w:space="0" w:color="auto"/>
                <w:left w:val="none" w:sz="0" w:space="0" w:color="auto"/>
                <w:bottom w:val="none" w:sz="0" w:space="0" w:color="auto"/>
                <w:right w:val="none" w:sz="0" w:space="0" w:color="auto"/>
              </w:divBdr>
              <w:divsChild>
                <w:div w:id="940719844">
                  <w:marLeft w:val="0"/>
                  <w:marRight w:val="0"/>
                  <w:marTop w:val="0"/>
                  <w:marBottom w:val="0"/>
                  <w:divBdr>
                    <w:top w:val="none" w:sz="0" w:space="0" w:color="auto"/>
                    <w:left w:val="none" w:sz="0" w:space="0" w:color="auto"/>
                    <w:bottom w:val="none" w:sz="0" w:space="0" w:color="auto"/>
                    <w:right w:val="none" w:sz="0" w:space="0" w:color="auto"/>
                  </w:divBdr>
                  <w:divsChild>
                    <w:div w:id="1138841180">
                      <w:marLeft w:val="0"/>
                      <w:marRight w:val="0"/>
                      <w:marTop w:val="0"/>
                      <w:marBottom w:val="0"/>
                      <w:divBdr>
                        <w:top w:val="none" w:sz="0" w:space="0" w:color="auto"/>
                        <w:left w:val="none" w:sz="0" w:space="0" w:color="auto"/>
                        <w:bottom w:val="none" w:sz="0" w:space="0" w:color="auto"/>
                        <w:right w:val="none" w:sz="0" w:space="0" w:color="auto"/>
                      </w:divBdr>
                      <w:divsChild>
                        <w:div w:id="543297288">
                          <w:marLeft w:val="0"/>
                          <w:marRight w:val="0"/>
                          <w:marTop w:val="60"/>
                          <w:marBottom w:val="60"/>
                          <w:divBdr>
                            <w:top w:val="none" w:sz="0" w:space="0" w:color="auto"/>
                            <w:left w:val="none" w:sz="0" w:space="0" w:color="auto"/>
                            <w:bottom w:val="none" w:sz="0" w:space="0" w:color="auto"/>
                            <w:right w:val="none" w:sz="0" w:space="0" w:color="auto"/>
                          </w:divBdr>
                          <w:divsChild>
                            <w:div w:id="606812201">
                              <w:marLeft w:val="0"/>
                              <w:marRight w:val="0"/>
                              <w:marTop w:val="0"/>
                              <w:marBottom w:val="0"/>
                              <w:divBdr>
                                <w:top w:val="none" w:sz="0" w:space="0" w:color="auto"/>
                                <w:left w:val="none" w:sz="0" w:space="0" w:color="auto"/>
                                <w:bottom w:val="none" w:sz="0" w:space="0" w:color="auto"/>
                                <w:right w:val="none" w:sz="0" w:space="0" w:color="auto"/>
                              </w:divBdr>
                              <w:divsChild>
                                <w:div w:id="1323191869">
                                  <w:marLeft w:val="0"/>
                                  <w:marRight w:val="0"/>
                                  <w:marTop w:val="0"/>
                                  <w:marBottom w:val="0"/>
                                  <w:divBdr>
                                    <w:top w:val="none" w:sz="0" w:space="0" w:color="auto"/>
                                    <w:left w:val="none" w:sz="0" w:space="0" w:color="auto"/>
                                    <w:bottom w:val="none" w:sz="0" w:space="0" w:color="auto"/>
                                    <w:right w:val="none" w:sz="0" w:space="0" w:color="auto"/>
                                  </w:divBdr>
                                  <w:divsChild>
                                    <w:div w:id="1323899020">
                                      <w:marLeft w:val="0"/>
                                      <w:marRight w:val="0"/>
                                      <w:marTop w:val="0"/>
                                      <w:marBottom w:val="0"/>
                                      <w:divBdr>
                                        <w:top w:val="none" w:sz="0" w:space="0" w:color="auto"/>
                                        <w:left w:val="none" w:sz="0" w:space="0" w:color="auto"/>
                                        <w:bottom w:val="none" w:sz="0" w:space="0" w:color="auto"/>
                                        <w:right w:val="none" w:sz="0" w:space="0" w:color="auto"/>
                                      </w:divBdr>
                                      <w:divsChild>
                                        <w:div w:id="1836601532">
                                          <w:marLeft w:val="0"/>
                                          <w:marRight w:val="0"/>
                                          <w:marTop w:val="0"/>
                                          <w:marBottom w:val="0"/>
                                          <w:divBdr>
                                            <w:top w:val="none" w:sz="0" w:space="0" w:color="auto"/>
                                            <w:left w:val="none" w:sz="0" w:space="0" w:color="auto"/>
                                            <w:bottom w:val="none" w:sz="0" w:space="0" w:color="auto"/>
                                            <w:right w:val="none" w:sz="0" w:space="0" w:color="auto"/>
                                          </w:divBdr>
                                          <w:divsChild>
                                            <w:div w:id="550113677">
                                              <w:marLeft w:val="0"/>
                                              <w:marRight w:val="0"/>
                                              <w:marTop w:val="0"/>
                                              <w:marBottom w:val="0"/>
                                              <w:divBdr>
                                                <w:top w:val="none" w:sz="0" w:space="0" w:color="auto"/>
                                                <w:left w:val="none" w:sz="0" w:space="0" w:color="auto"/>
                                                <w:bottom w:val="none" w:sz="0" w:space="0" w:color="auto"/>
                                                <w:right w:val="none" w:sz="0" w:space="0" w:color="auto"/>
                                              </w:divBdr>
                                              <w:divsChild>
                                                <w:div w:id="1578131300">
                                                  <w:marLeft w:val="0"/>
                                                  <w:marRight w:val="0"/>
                                                  <w:marTop w:val="0"/>
                                                  <w:marBottom w:val="0"/>
                                                  <w:divBdr>
                                                    <w:top w:val="none" w:sz="0" w:space="0" w:color="auto"/>
                                                    <w:left w:val="none" w:sz="0" w:space="0" w:color="auto"/>
                                                    <w:bottom w:val="none" w:sz="0" w:space="0" w:color="auto"/>
                                                    <w:right w:val="none" w:sz="0" w:space="0" w:color="auto"/>
                                                  </w:divBdr>
                                                  <w:divsChild>
                                                    <w:div w:id="274022086">
                                                      <w:marLeft w:val="0"/>
                                                      <w:marRight w:val="0"/>
                                                      <w:marTop w:val="0"/>
                                                      <w:marBottom w:val="0"/>
                                                      <w:divBdr>
                                                        <w:top w:val="none" w:sz="0" w:space="0" w:color="auto"/>
                                                        <w:left w:val="none" w:sz="0" w:space="0" w:color="auto"/>
                                                        <w:bottom w:val="none" w:sz="0" w:space="0" w:color="auto"/>
                                                        <w:right w:val="none" w:sz="0" w:space="0" w:color="auto"/>
                                                      </w:divBdr>
                                                      <w:divsChild>
                                                        <w:div w:id="551313602">
                                                          <w:marLeft w:val="0"/>
                                                          <w:marRight w:val="0"/>
                                                          <w:marTop w:val="0"/>
                                                          <w:marBottom w:val="60"/>
                                                          <w:divBdr>
                                                            <w:top w:val="none" w:sz="0" w:space="0" w:color="auto"/>
                                                            <w:left w:val="none" w:sz="0" w:space="0" w:color="auto"/>
                                                            <w:bottom w:val="none" w:sz="0" w:space="0" w:color="auto"/>
                                                            <w:right w:val="none" w:sz="0" w:space="0" w:color="auto"/>
                                                          </w:divBdr>
                                                          <w:divsChild>
                                                            <w:div w:id="2079355466">
                                                              <w:marLeft w:val="0"/>
                                                              <w:marRight w:val="0"/>
                                                              <w:marTop w:val="0"/>
                                                              <w:marBottom w:val="0"/>
                                                              <w:divBdr>
                                                                <w:top w:val="none" w:sz="0" w:space="0" w:color="auto"/>
                                                                <w:left w:val="none" w:sz="0" w:space="0" w:color="auto"/>
                                                                <w:bottom w:val="none" w:sz="0" w:space="0" w:color="auto"/>
                                                                <w:right w:val="none" w:sz="0" w:space="0" w:color="auto"/>
                                                              </w:divBdr>
                                                              <w:divsChild>
                                                                <w:div w:id="2011835141">
                                                                  <w:marLeft w:val="0"/>
                                                                  <w:marRight w:val="0"/>
                                                                  <w:marTop w:val="0"/>
                                                                  <w:marBottom w:val="0"/>
                                                                  <w:divBdr>
                                                                    <w:top w:val="none" w:sz="0" w:space="0" w:color="auto"/>
                                                                    <w:left w:val="none" w:sz="0" w:space="0" w:color="auto"/>
                                                                    <w:bottom w:val="none" w:sz="0" w:space="0" w:color="auto"/>
                                                                    <w:right w:val="none" w:sz="0" w:space="0" w:color="auto"/>
                                                                  </w:divBdr>
                                                                  <w:divsChild>
                                                                    <w:div w:id="1568563837">
                                                                      <w:marLeft w:val="0"/>
                                                                      <w:marRight w:val="0"/>
                                                                      <w:marTop w:val="0"/>
                                                                      <w:marBottom w:val="0"/>
                                                                      <w:divBdr>
                                                                        <w:top w:val="none" w:sz="0" w:space="0" w:color="auto"/>
                                                                        <w:left w:val="none" w:sz="0" w:space="0" w:color="auto"/>
                                                                        <w:bottom w:val="none" w:sz="0" w:space="0" w:color="auto"/>
                                                                        <w:right w:val="none" w:sz="0" w:space="0" w:color="auto"/>
                                                                      </w:divBdr>
                                                                      <w:divsChild>
                                                                        <w:div w:id="398526677">
                                                                          <w:marLeft w:val="0"/>
                                                                          <w:marRight w:val="0"/>
                                                                          <w:marTop w:val="0"/>
                                                                          <w:marBottom w:val="0"/>
                                                                          <w:divBdr>
                                                                            <w:top w:val="none" w:sz="0" w:space="0" w:color="auto"/>
                                                                            <w:left w:val="none" w:sz="0" w:space="0" w:color="auto"/>
                                                                            <w:bottom w:val="none" w:sz="0" w:space="0" w:color="auto"/>
                                                                            <w:right w:val="none" w:sz="0" w:space="0" w:color="auto"/>
                                                                          </w:divBdr>
                                                                        </w:div>
                                                                      </w:divsChild>
                                                                    </w:div>
                                                                    <w:div w:id="179917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26924847">
      <w:bodyDiv w:val="1"/>
      <w:marLeft w:val="0"/>
      <w:marRight w:val="0"/>
      <w:marTop w:val="0"/>
      <w:marBottom w:val="0"/>
      <w:divBdr>
        <w:top w:val="none" w:sz="0" w:space="0" w:color="auto"/>
        <w:left w:val="none" w:sz="0" w:space="0" w:color="auto"/>
        <w:bottom w:val="none" w:sz="0" w:space="0" w:color="auto"/>
        <w:right w:val="none" w:sz="0" w:space="0" w:color="auto"/>
      </w:divBdr>
      <w:divsChild>
        <w:div w:id="1292979766">
          <w:marLeft w:val="0"/>
          <w:marRight w:val="0"/>
          <w:marTop w:val="0"/>
          <w:marBottom w:val="0"/>
          <w:divBdr>
            <w:top w:val="none" w:sz="0" w:space="0" w:color="auto"/>
            <w:left w:val="none" w:sz="0" w:space="0" w:color="auto"/>
            <w:bottom w:val="none" w:sz="0" w:space="0" w:color="auto"/>
            <w:right w:val="none" w:sz="0" w:space="0" w:color="auto"/>
          </w:divBdr>
          <w:divsChild>
            <w:div w:id="2016107859">
              <w:marLeft w:val="0"/>
              <w:marRight w:val="0"/>
              <w:marTop w:val="0"/>
              <w:marBottom w:val="0"/>
              <w:divBdr>
                <w:top w:val="none" w:sz="0" w:space="0" w:color="auto"/>
                <w:left w:val="none" w:sz="0" w:space="0" w:color="auto"/>
                <w:bottom w:val="none" w:sz="0" w:space="0" w:color="auto"/>
                <w:right w:val="none" w:sz="0" w:space="0" w:color="auto"/>
              </w:divBdr>
              <w:divsChild>
                <w:div w:id="51464120">
                  <w:marLeft w:val="0"/>
                  <w:marRight w:val="0"/>
                  <w:marTop w:val="0"/>
                  <w:marBottom w:val="0"/>
                  <w:divBdr>
                    <w:top w:val="none" w:sz="0" w:space="0" w:color="auto"/>
                    <w:left w:val="none" w:sz="0" w:space="0" w:color="auto"/>
                    <w:bottom w:val="none" w:sz="0" w:space="0" w:color="auto"/>
                    <w:right w:val="none" w:sz="0" w:space="0" w:color="auto"/>
                  </w:divBdr>
                  <w:divsChild>
                    <w:div w:id="479228723">
                      <w:marLeft w:val="0"/>
                      <w:marRight w:val="0"/>
                      <w:marTop w:val="0"/>
                      <w:marBottom w:val="0"/>
                      <w:divBdr>
                        <w:top w:val="none" w:sz="0" w:space="0" w:color="auto"/>
                        <w:left w:val="none" w:sz="0" w:space="0" w:color="auto"/>
                        <w:bottom w:val="none" w:sz="0" w:space="0" w:color="auto"/>
                        <w:right w:val="none" w:sz="0" w:space="0" w:color="auto"/>
                      </w:divBdr>
                      <w:divsChild>
                        <w:div w:id="168948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2675730">
      <w:bodyDiv w:val="1"/>
      <w:marLeft w:val="0"/>
      <w:marRight w:val="0"/>
      <w:marTop w:val="0"/>
      <w:marBottom w:val="0"/>
      <w:divBdr>
        <w:top w:val="none" w:sz="0" w:space="0" w:color="auto"/>
        <w:left w:val="none" w:sz="0" w:space="0" w:color="auto"/>
        <w:bottom w:val="none" w:sz="0" w:space="0" w:color="auto"/>
        <w:right w:val="none" w:sz="0" w:space="0" w:color="auto"/>
      </w:divBdr>
      <w:divsChild>
        <w:div w:id="1492331370">
          <w:marLeft w:val="0"/>
          <w:marRight w:val="0"/>
          <w:marTop w:val="0"/>
          <w:marBottom w:val="0"/>
          <w:divBdr>
            <w:top w:val="none" w:sz="0" w:space="0" w:color="auto"/>
            <w:left w:val="none" w:sz="0" w:space="0" w:color="auto"/>
            <w:bottom w:val="none" w:sz="0" w:space="0" w:color="auto"/>
            <w:right w:val="none" w:sz="0" w:space="0" w:color="auto"/>
          </w:divBdr>
          <w:divsChild>
            <w:div w:id="874850993">
              <w:marLeft w:val="0"/>
              <w:marRight w:val="0"/>
              <w:marTop w:val="0"/>
              <w:marBottom w:val="0"/>
              <w:divBdr>
                <w:top w:val="none" w:sz="0" w:space="0" w:color="auto"/>
                <w:left w:val="none" w:sz="0" w:space="0" w:color="auto"/>
                <w:bottom w:val="none" w:sz="0" w:space="0" w:color="auto"/>
                <w:right w:val="none" w:sz="0" w:space="0" w:color="auto"/>
              </w:divBdr>
              <w:divsChild>
                <w:div w:id="787358287">
                  <w:marLeft w:val="0"/>
                  <w:marRight w:val="0"/>
                  <w:marTop w:val="0"/>
                  <w:marBottom w:val="0"/>
                  <w:divBdr>
                    <w:top w:val="none" w:sz="0" w:space="0" w:color="auto"/>
                    <w:left w:val="none" w:sz="0" w:space="0" w:color="auto"/>
                    <w:bottom w:val="none" w:sz="0" w:space="0" w:color="auto"/>
                    <w:right w:val="none" w:sz="0" w:space="0" w:color="auto"/>
                  </w:divBdr>
                  <w:divsChild>
                    <w:div w:id="81645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6607890">
      <w:bodyDiv w:val="1"/>
      <w:marLeft w:val="0"/>
      <w:marRight w:val="0"/>
      <w:marTop w:val="0"/>
      <w:marBottom w:val="0"/>
      <w:divBdr>
        <w:top w:val="none" w:sz="0" w:space="0" w:color="auto"/>
        <w:left w:val="none" w:sz="0" w:space="0" w:color="auto"/>
        <w:bottom w:val="none" w:sz="0" w:space="0" w:color="auto"/>
        <w:right w:val="none" w:sz="0" w:space="0" w:color="auto"/>
      </w:divBdr>
      <w:divsChild>
        <w:div w:id="596523319">
          <w:marLeft w:val="0"/>
          <w:marRight w:val="0"/>
          <w:marTop w:val="0"/>
          <w:marBottom w:val="0"/>
          <w:divBdr>
            <w:top w:val="none" w:sz="0" w:space="0" w:color="auto"/>
            <w:left w:val="none" w:sz="0" w:space="0" w:color="auto"/>
            <w:bottom w:val="none" w:sz="0" w:space="0" w:color="auto"/>
            <w:right w:val="none" w:sz="0" w:space="0" w:color="auto"/>
          </w:divBdr>
          <w:divsChild>
            <w:div w:id="1880968435">
              <w:marLeft w:val="0"/>
              <w:marRight w:val="0"/>
              <w:marTop w:val="0"/>
              <w:marBottom w:val="0"/>
              <w:divBdr>
                <w:top w:val="none" w:sz="0" w:space="0" w:color="auto"/>
                <w:left w:val="none" w:sz="0" w:space="0" w:color="auto"/>
                <w:bottom w:val="none" w:sz="0" w:space="0" w:color="auto"/>
                <w:right w:val="none" w:sz="0" w:space="0" w:color="auto"/>
              </w:divBdr>
              <w:divsChild>
                <w:div w:id="232590500">
                  <w:marLeft w:val="0"/>
                  <w:marRight w:val="0"/>
                  <w:marTop w:val="0"/>
                  <w:marBottom w:val="0"/>
                  <w:divBdr>
                    <w:top w:val="none" w:sz="0" w:space="0" w:color="auto"/>
                    <w:left w:val="none" w:sz="0" w:space="0" w:color="auto"/>
                    <w:bottom w:val="none" w:sz="0" w:space="0" w:color="auto"/>
                    <w:right w:val="none" w:sz="0" w:space="0" w:color="auto"/>
                  </w:divBdr>
                  <w:divsChild>
                    <w:div w:id="205542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599900">
      <w:bodyDiv w:val="1"/>
      <w:marLeft w:val="0"/>
      <w:marRight w:val="0"/>
      <w:marTop w:val="0"/>
      <w:marBottom w:val="0"/>
      <w:divBdr>
        <w:top w:val="none" w:sz="0" w:space="0" w:color="auto"/>
        <w:left w:val="none" w:sz="0" w:space="0" w:color="auto"/>
        <w:bottom w:val="none" w:sz="0" w:space="0" w:color="auto"/>
        <w:right w:val="none" w:sz="0" w:space="0" w:color="auto"/>
      </w:divBdr>
      <w:divsChild>
        <w:div w:id="1100831711">
          <w:marLeft w:val="0"/>
          <w:marRight w:val="0"/>
          <w:marTop w:val="0"/>
          <w:marBottom w:val="0"/>
          <w:divBdr>
            <w:top w:val="none" w:sz="0" w:space="0" w:color="auto"/>
            <w:left w:val="none" w:sz="0" w:space="0" w:color="auto"/>
            <w:bottom w:val="none" w:sz="0" w:space="0" w:color="auto"/>
            <w:right w:val="none" w:sz="0" w:space="0" w:color="auto"/>
          </w:divBdr>
          <w:divsChild>
            <w:div w:id="1570455168">
              <w:marLeft w:val="0"/>
              <w:marRight w:val="0"/>
              <w:marTop w:val="0"/>
              <w:marBottom w:val="0"/>
              <w:divBdr>
                <w:top w:val="none" w:sz="0" w:space="0" w:color="auto"/>
                <w:left w:val="none" w:sz="0" w:space="0" w:color="auto"/>
                <w:bottom w:val="none" w:sz="0" w:space="0" w:color="auto"/>
                <w:right w:val="none" w:sz="0" w:space="0" w:color="auto"/>
              </w:divBdr>
              <w:divsChild>
                <w:div w:id="463694431">
                  <w:marLeft w:val="0"/>
                  <w:marRight w:val="0"/>
                  <w:marTop w:val="0"/>
                  <w:marBottom w:val="0"/>
                  <w:divBdr>
                    <w:top w:val="none" w:sz="0" w:space="0" w:color="auto"/>
                    <w:left w:val="none" w:sz="0" w:space="0" w:color="auto"/>
                    <w:bottom w:val="none" w:sz="0" w:space="0" w:color="auto"/>
                    <w:right w:val="none" w:sz="0" w:space="0" w:color="auto"/>
                  </w:divBdr>
                  <w:divsChild>
                    <w:div w:id="1245382877">
                      <w:marLeft w:val="0"/>
                      <w:marRight w:val="0"/>
                      <w:marTop w:val="0"/>
                      <w:marBottom w:val="0"/>
                      <w:divBdr>
                        <w:top w:val="none" w:sz="0" w:space="0" w:color="auto"/>
                        <w:left w:val="none" w:sz="0" w:space="0" w:color="auto"/>
                        <w:bottom w:val="none" w:sz="0" w:space="0" w:color="auto"/>
                        <w:right w:val="none" w:sz="0" w:space="0" w:color="auto"/>
                      </w:divBdr>
                      <w:divsChild>
                        <w:div w:id="1093360348">
                          <w:marLeft w:val="0"/>
                          <w:marRight w:val="0"/>
                          <w:marTop w:val="0"/>
                          <w:marBottom w:val="0"/>
                          <w:divBdr>
                            <w:top w:val="none" w:sz="0" w:space="0" w:color="auto"/>
                            <w:left w:val="none" w:sz="0" w:space="0" w:color="auto"/>
                            <w:bottom w:val="none" w:sz="0" w:space="0" w:color="auto"/>
                            <w:right w:val="none" w:sz="0" w:space="0" w:color="auto"/>
                          </w:divBdr>
                        </w:div>
                        <w:div w:id="191844142">
                          <w:marLeft w:val="0"/>
                          <w:marRight w:val="0"/>
                          <w:marTop w:val="0"/>
                          <w:marBottom w:val="0"/>
                          <w:divBdr>
                            <w:top w:val="none" w:sz="0" w:space="0" w:color="auto"/>
                            <w:left w:val="none" w:sz="0" w:space="0" w:color="auto"/>
                            <w:bottom w:val="none" w:sz="0" w:space="0" w:color="auto"/>
                            <w:right w:val="none" w:sz="0" w:space="0" w:color="auto"/>
                          </w:divBdr>
                          <w:divsChild>
                            <w:div w:id="1449857648">
                              <w:marLeft w:val="0"/>
                              <w:marRight w:val="0"/>
                              <w:marTop w:val="0"/>
                              <w:marBottom w:val="0"/>
                              <w:divBdr>
                                <w:top w:val="none" w:sz="0" w:space="0" w:color="auto"/>
                                <w:left w:val="none" w:sz="0" w:space="0" w:color="auto"/>
                                <w:bottom w:val="none" w:sz="0" w:space="0" w:color="auto"/>
                                <w:right w:val="none" w:sz="0" w:space="0" w:color="auto"/>
                              </w:divBdr>
                            </w:div>
                            <w:div w:id="136486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9607453">
      <w:bodyDiv w:val="1"/>
      <w:marLeft w:val="0"/>
      <w:marRight w:val="0"/>
      <w:marTop w:val="0"/>
      <w:marBottom w:val="0"/>
      <w:divBdr>
        <w:top w:val="none" w:sz="0" w:space="0" w:color="auto"/>
        <w:left w:val="none" w:sz="0" w:space="0" w:color="auto"/>
        <w:bottom w:val="none" w:sz="0" w:space="0" w:color="auto"/>
        <w:right w:val="none" w:sz="0" w:space="0" w:color="auto"/>
      </w:divBdr>
      <w:divsChild>
        <w:div w:id="191311312">
          <w:marLeft w:val="0"/>
          <w:marRight w:val="0"/>
          <w:marTop w:val="0"/>
          <w:marBottom w:val="0"/>
          <w:divBdr>
            <w:top w:val="none" w:sz="0" w:space="0" w:color="auto"/>
            <w:left w:val="none" w:sz="0" w:space="0" w:color="auto"/>
            <w:bottom w:val="none" w:sz="0" w:space="0" w:color="auto"/>
            <w:right w:val="none" w:sz="0" w:space="0" w:color="auto"/>
          </w:divBdr>
          <w:divsChild>
            <w:div w:id="45764073">
              <w:marLeft w:val="0"/>
              <w:marRight w:val="0"/>
              <w:marTop w:val="0"/>
              <w:marBottom w:val="0"/>
              <w:divBdr>
                <w:top w:val="none" w:sz="0" w:space="0" w:color="auto"/>
                <w:left w:val="none" w:sz="0" w:space="0" w:color="auto"/>
                <w:bottom w:val="none" w:sz="0" w:space="0" w:color="auto"/>
                <w:right w:val="none" w:sz="0" w:space="0" w:color="auto"/>
              </w:divBdr>
              <w:divsChild>
                <w:div w:id="1452357219">
                  <w:marLeft w:val="0"/>
                  <w:marRight w:val="0"/>
                  <w:marTop w:val="0"/>
                  <w:marBottom w:val="0"/>
                  <w:divBdr>
                    <w:top w:val="none" w:sz="0" w:space="0" w:color="auto"/>
                    <w:left w:val="none" w:sz="0" w:space="0" w:color="auto"/>
                    <w:bottom w:val="none" w:sz="0" w:space="0" w:color="auto"/>
                    <w:right w:val="none" w:sz="0" w:space="0" w:color="auto"/>
                  </w:divBdr>
                  <w:divsChild>
                    <w:div w:id="206141894">
                      <w:marLeft w:val="0"/>
                      <w:marRight w:val="0"/>
                      <w:marTop w:val="0"/>
                      <w:marBottom w:val="0"/>
                      <w:divBdr>
                        <w:top w:val="none" w:sz="0" w:space="0" w:color="auto"/>
                        <w:left w:val="none" w:sz="0" w:space="0" w:color="auto"/>
                        <w:bottom w:val="none" w:sz="0" w:space="0" w:color="auto"/>
                        <w:right w:val="none" w:sz="0" w:space="0" w:color="auto"/>
                      </w:divBdr>
                      <w:divsChild>
                        <w:div w:id="1715885512">
                          <w:marLeft w:val="0"/>
                          <w:marRight w:val="0"/>
                          <w:marTop w:val="0"/>
                          <w:marBottom w:val="0"/>
                          <w:divBdr>
                            <w:top w:val="none" w:sz="0" w:space="0" w:color="auto"/>
                            <w:left w:val="none" w:sz="0" w:space="0" w:color="auto"/>
                            <w:bottom w:val="none" w:sz="0" w:space="0" w:color="auto"/>
                            <w:right w:val="none" w:sz="0" w:space="0" w:color="auto"/>
                          </w:divBdr>
                        </w:div>
                        <w:div w:id="1806313288">
                          <w:marLeft w:val="0"/>
                          <w:marRight w:val="0"/>
                          <w:marTop w:val="0"/>
                          <w:marBottom w:val="0"/>
                          <w:divBdr>
                            <w:top w:val="none" w:sz="0" w:space="0" w:color="auto"/>
                            <w:left w:val="none" w:sz="0" w:space="0" w:color="auto"/>
                            <w:bottom w:val="none" w:sz="0" w:space="0" w:color="auto"/>
                            <w:right w:val="none" w:sz="0" w:space="0" w:color="auto"/>
                          </w:divBdr>
                          <w:divsChild>
                            <w:div w:id="206702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9241564">
      <w:bodyDiv w:val="1"/>
      <w:marLeft w:val="0"/>
      <w:marRight w:val="0"/>
      <w:marTop w:val="0"/>
      <w:marBottom w:val="0"/>
      <w:divBdr>
        <w:top w:val="none" w:sz="0" w:space="0" w:color="auto"/>
        <w:left w:val="none" w:sz="0" w:space="0" w:color="auto"/>
        <w:bottom w:val="none" w:sz="0" w:space="0" w:color="auto"/>
        <w:right w:val="none" w:sz="0" w:space="0" w:color="auto"/>
      </w:divBdr>
      <w:divsChild>
        <w:div w:id="808598867">
          <w:marLeft w:val="0"/>
          <w:marRight w:val="0"/>
          <w:marTop w:val="0"/>
          <w:marBottom w:val="0"/>
          <w:divBdr>
            <w:top w:val="none" w:sz="0" w:space="0" w:color="auto"/>
            <w:left w:val="none" w:sz="0" w:space="0" w:color="auto"/>
            <w:bottom w:val="none" w:sz="0" w:space="0" w:color="auto"/>
            <w:right w:val="none" w:sz="0" w:space="0" w:color="auto"/>
          </w:divBdr>
          <w:divsChild>
            <w:div w:id="2144351674">
              <w:marLeft w:val="0"/>
              <w:marRight w:val="0"/>
              <w:marTop w:val="0"/>
              <w:marBottom w:val="0"/>
              <w:divBdr>
                <w:top w:val="none" w:sz="0" w:space="0" w:color="auto"/>
                <w:left w:val="none" w:sz="0" w:space="0" w:color="auto"/>
                <w:bottom w:val="none" w:sz="0" w:space="0" w:color="auto"/>
                <w:right w:val="none" w:sz="0" w:space="0" w:color="auto"/>
              </w:divBdr>
              <w:divsChild>
                <w:div w:id="181018239">
                  <w:marLeft w:val="0"/>
                  <w:marRight w:val="0"/>
                  <w:marTop w:val="0"/>
                  <w:marBottom w:val="0"/>
                  <w:divBdr>
                    <w:top w:val="none" w:sz="0" w:space="0" w:color="auto"/>
                    <w:left w:val="none" w:sz="0" w:space="0" w:color="auto"/>
                    <w:bottom w:val="none" w:sz="0" w:space="0" w:color="auto"/>
                    <w:right w:val="none" w:sz="0" w:space="0" w:color="auto"/>
                  </w:divBdr>
                  <w:divsChild>
                    <w:div w:id="1447652166">
                      <w:marLeft w:val="0"/>
                      <w:marRight w:val="0"/>
                      <w:marTop w:val="0"/>
                      <w:marBottom w:val="0"/>
                      <w:divBdr>
                        <w:top w:val="none" w:sz="0" w:space="0" w:color="auto"/>
                        <w:left w:val="none" w:sz="0" w:space="0" w:color="auto"/>
                        <w:bottom w:val="none" w:sz="0" w:space="0" w:color="auto"/>
                        <w:right w:val="none" w:sz="0" w:space="0" w:color="auto"/>
                      </w:divBdr>
                      <w:divsChild>
                        <w:div w:id="61402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6862678">
      <w:bodyDiv w:val="1"/>
      <w:marLeft w:val="0"/>
      <w:marRight w:val="0"/>
      <w:marTop w:val="0"/>
      <w:marBottom w:val="0"/>
      <w:divBdr>
        <w:top w:val="none" w:sz="0" w:space="0" w:color="auto"/>
        <w:left w:val="none" w:sz="0" w:space="0" w:color="auto"/>
        <w:bottom w:val="none" w:sz="0" w:space="0" w:color="auto"/>
        <w:right w:val="none" w:sz="0" w:space="0" w:color="auto"/>
      </w:divBdr>
      <w:divsChild>
        <w:div w:id="1319769444">
          <w:marLeft w:val="0"/>
          <w:marRight w:val="0"/>
          <w:marTop w:val="0"/>
          <w:marBottom w:val="0"/>
          <w:divBdr>
            <w:top w:val="none" w:sz="0" w:space="0" w:color="auto"/>
            <w:left w:val="none" w:sz="0" w:space="0" w:color="auto"/>
            <w:bottom w:val="none" w:sz="0" w:space="0" w:color="auto"/>
            <w:right w:val="none" w:sz="0" w:space="0" w:color="auto"/>
          </w:divBdr>
          <w:divsChild>
            <w:div w:id="602999981">
              <w:marLeft w:val="0"/>
              <w:marRight w:val="0"/>
              <w:marTop w:val="0"/>
              <w:marBottom w:val="0"/>
              <w:divBdr>
                <w:top w:val="none" w:sz="0" w:space="0" w:color="auto"/>
                <w:left w:val="none" w:sz="0" w:space="0" w:color="auto"/>
                <w:bottom w:val="none" w:sz="0" w:space="0" w:color="auto"/>
                <w:right w:val="none" w:sz="0" w:space="0" w:color="auto"/>
              </w:divBdr>
              <w:divsChild>
                <w:div w:id="680744720">
                  <w:marLeft w:val="0"/>
                  <w:marRight w:val="0"/>
                  <w:marTop w:val="0"/>
                  <w:marBottom w:val="0"/>
                  <w:divBdr>
                    <w:top w:val="none" w:sz="0" w:space="0" w:color="auto"/>
                    <w:left w:val="none" w:sz="0" w:space="0" w:color="auto"/>
                    <w:bottom w:val="none" w:sz="0" w:space="0" w:color="auto"/>
                    <w:right w:val="none" w:sz="0" w:space="0" w:color="auto"/>
                  </w:divBdr>
                  <w:divsChild>
                    <w:div w:id="31360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520080">
      <w:bodyDiv w:val="1"/>
      <w:marLeft w:val="0"/>
      <w:marRight w:val="0"/>
      <w:marTop w:val="0"/>
      <w:marBottom w:val="0"/>
      <w:divBdr>
        <w:top w:val="none" w:sz="0" w:space="0" w:color="auto"/>
        <w:left w:val="none" w:sz="0" w:space="0" w:color="auto"/>
        <w:bottom w:val="none" w:sz="0" w:space="0" w:color="auto"/>
        <w:right w:val="none" w:sz="0" w:space="0" w:color="auto"/>
      </w:divBdr>
      <w:divsChild>
        <w:div w:id="1670711040">
          <w:marLeft w:val="0"/>
          <w:marRight w:val="0"/>
          <w:marTop w:val="0"/>
          <w:marBottom w:val="0"/>
          <w:divBdr>
            <w:top w:val="none" w:sz="0" w:space="0" w:color="auto"/>
            <w:left w:val="none" w:sz="0" w:space="0" w:color="auto"/>
            <w:bottom w:val="none" w:sz="0" w:space="0" w:color="auto"/>
            <w:right w:val="none" w:sz="0" w:space="0" w:color="auto"/>
          </w:divBdr>
          <w:divsChild>
            <w:div w:id="560140972">
              <w:marLeft w:val="0"/>
              <w:marRight w:val="0"/>
              <w:marTop w:val="0"/>
              <w:marBottom w:val="0"/>
              <w:divBdr>
                <w:top w:val="none" w:sz="0" w:space="0" w:color="auto"/>
                <w:left w:val="none" w:sz="0" w:space="0" w:color="auto"/>
                <w:bottom w:val="none" w:sz="0" w:space="0" w:color="auto"/>
                <w:right w:val="none" w:sz="0" w:space="0" w:color="auto"/>
              </w:divBdr>
              <w:divsChild>
                <w:div w:id="2118600887">
                  <w:marLeft w:val="0"/>
                  <w:marRight w:val="0"/>
                  <w:marTop w:val="0"/>
                  <w:marBottom w:val="0"/>
                  <w:divBdr>
                    <w:top w:val="none" w:sz="0" w:space="0" w:color="auto"/>
                    <w:left w:val="none" w:sz="0" w:space="0" w:color="auto"/>
                    <w:bottom w:val="none" w:sz="0" w:space="0" w:color="auto"/>
                    <w:right w:val="none" w:sz="0" w:space="0" w:color="auto"/>
                  </w:divBdr>
                  <w:divsChild>
                    <w:div w:id="1276209426">
                      <w:marLeft w:val="0"/>
                      <w:marRight w:val="0"/>
                      <w:marTop w:val="0"/>
                      <w:marBottom w:val="0"/>
                      <w:divBdr>
                        <w:top w:val="none" w:sz="0" w:space="0" w:color="auto"/>
                        <w:left w:val="none" w:sz="0" w:space="0" w:color="auto"/>
                        <w:bottom w:val="none" w:sz="0" w:space="0" w:color="auto"/>
                        <w:right w:val="none" w:sz="0" w:space="0" w:color="auto"/>
                      </w:divBdr>
                      <w:divsChild>
                        <w:div w:id="667707192">
                          <w:marLeft w:val="0"/>
                          <w:marRight w:val="0"/>
                          <w:marTop w:val="0"/>
                          <w:marBottom w:val="0"/>
                          <w:divBdr>
                            <w:top w:val="none" w:sz="0" w:space="0" w:color="auto"/>
                            <w:left w:val="none" w:sz="0" w:space="0" w:color="auto"/>
                            <w:bottom w:val="none" w:sz="0" w:space="0" w:color="auto"/>
                            <w:right w:val="none" w:sz="0" w:space="0" w:color="auto"/>
                          </w:divBdr>
                        </w:div>
                        <w:div w:id="204231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4259992">
      <w:bodyDiv w:val="1"/>
      <w:marLeft w:val="0"/>
      <w:marRight w:val="0"/>
      <w:marTop w:val="0"/>
      <w:marBottom w:val="0"/>
      <w:divBdr>
        <w:top w:val="none" w:sz="0" w:space="0" w:color="auto"/>
        <w:left w:val="none" w:sz="0" w:space="0" w:color="auto"/>
        <w:bottom w:val="none" w:sz="0" w:space="0" w:color="auto"/>
        <w:right w:val="none" w:sz="0" w:space="0" w:color="auto"/>
      </w:divBdr>
      <w:divsChild>
        <w:div w:id="815683297">
          <w:marLeft w:val="0"/>
          <w:marRight w:val="0"/>
          <w:marTop w:val="0"/>
          <w:marBottom w:val="0"/>
          <w:divBdr>
            <w:top w:val="none" w:sz="0" w:space="0" w:color="auto"/>
            <w:left w:val="none" w:sz="0" w:space="0" w:color="auto"/>
            <w:bottom w:val="none" w:sz="0" w:space="0" w:color="auto"/>
            <w:right w:val="none" w:sz="0" w:space="0" w:color="auto"/>
          </w:divBdr>
          <w:divsChild>
            <w:div w:id="930971021">
              <w:marLeft w:val="0"/>
              <w:marRight w:val="0"/>
              <w:marTop w:val="0"/>
              <w:marBottom w:val="0"/>
              <w:divBdr>
                <w:top w:val="none" w:sz="0" w:space="0" w:color="auto"/>
                <w:left w:val="none" w:sz="0" w:space="0" w:color="auto"/>
                <w:bottom w:val="none" w:sz="0" w:space="0" w:color="auto"/>
                <w:right w:val="none" w:sz="0" w:space="0" w:color="auto"/>
              </w:divBdr>
              <w:divsChild>
                <w:div w:id="193130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543460">
      <w:bodyDiv w:val="1"/>
      <w:marLeft w:val="0"/>
      <w:marRight w:val="0"/>
      <w:marTop w:val="0"/>
      <w:marBottom w:val="0"/>
      <w:divBdr>
        <w:top w:val="none" w:sz="0" w:space="0" w:color="auto"/>
        <w:left w:val="none" w:sz="0" w:space="0" w:color="auto"/>
        <w:bottom w:val="none" w:sz="0" w:space="0" w:color="auto"/>
        <w:right w:val="none" w:sz="0" w:space="0" w:color="auto"/>
      </w:divBdr>
      <w:divsChild>
        <w:div w:id="382216423">
          <w:marLeft w:val="0"/>
          <w:marRight w:val="0"/>
          <w:marTop w:val="0"/>
          <w:marBottom w:val="0"/>
          <w:divBdr>
            <w:top w:val="none" w:sz="0" w:space="0" w:color="auto"/>
            <w:left w:val="none" w:sz="0" w:space="0" w:color="auto"/>
            <w:bottom w:val="none" w:sz="0" w:space="0" w:color="auto"/>
            <w:right w:val="none" w:sz="0" w:space="0" w:color="auto"/>
          </w:divBdr>
          <w:divsChild>
            <w:div w:id="1334186593">
              <w:marLeft w:val="0"/>
              <w:marRight w:val="0"/>
              <w:marTop w:val="0"/>
              <w:marBottom w:val="0"/>
              <w:divBdr>
                <w:top w:val="none" w:sz="0" w:space="0" w:color="auto"/>
                <w:left w:val="none" w:sz="0" w:space="0" w:color="auto"/>
                <w:bottom w:val="none" w:sz="0" w:space="0" w:color="auto"/>
                <w:right w:val="none" w:sz="0" w:space="0" w:color="auto"/>
              </w:divBdr>
              <w:divsChild>
                <w:div w:id="1996760636">
                  <w:marLeft w:val="0"/>
                  <w:marRight w:val="0"/>
                  <w:marTop w:val="0"/>
                  <w:marBottom w:val="0"/>
                  <w:divBdr>
                    <w:top w:val="none" w:sz="0" w:space="0" w:color="auto"/>
                    <w:left w:val="none" w:sz="0" w:space="0" w:color="auto"/>
                    <w:bottom w:val="none" w:sz="0" w:space="0" w:color="auto"/>
                    <w:right w:val="none" w:sz="0" w:space="0" w:color="auto"/>
                  </w:divBdr>
                  <w:divsChild>
                    <w:div w:id="302858335">
                      <w:marLeft w:val="0"/>
                      <w:marRight w:val="0"/>
                      <w:marTop w:val="0"/>
                      <w:marBottom w:val="0"/>
                      <w:divBdr>
                        <w:top w:val="none" w:sz="0" w:space="0" w:color="auto"/>
                        <w:left w:val="none" w:sz="0" w:space="0" w:color="auto"/>
                        <w:bottom w:val="none" w:sz="0" w:space="0" w:color="auto"/>
                        <w:right w:val="none" w:sz="0" w:space="0" w:color="auto"/>
                      </w:divBdr>
                      <w:divsChild>
                        <w:div w:id="490831459">
                          <w:marLeft w:val="0"/>
                          <w:marRight w:val="0"/>
                          <w:marTop w:val="0"/>
                          <w:marBottom w:val="0"/>
                          <w:divBdr>
                            <w:top w:val="none" w:sz="0" w:space="0" w:color="auto"/>
                            <w:left w:val="none" w:sz="0" w:space="0" w:color="auto"/>
                            <w:bottom w:val="none" w:sz="0" w:space="0" w:color="auto"/>
                            <w:right w:val="none" w:sz="0" w:space="0" w:color="auto"/>
                          </w:divBdr>
                        </w:div>
                        <w:div w:id="1379822042">
                          <w:marLeft w:val="0"/>
                          <w:marRight w:val="0"/>
                          <w:marTop w:val="0"/>
                          <w:marBottom w:val="0"/>
                          <w:divBdr>
                            <w:top w:val="none" w:sz="0" w:space="0" w:color="auto"/>
                            <w:left w:val="none" w:sz="0" w:space="0" w:color="auto"/>
                            <w:bottom w:val="none" w:sz="0" w:space="0" w:color="auto"/>
                            <w:right w:val="none" w:sz="0" w:space="0" w:color="auto"/>
                          </w:divBdr>
                        </w:div>
                        <w:div w:id="1994790298">
                          <w:marLeft w:val="0"/>
                          <w:marRight w:val="0"/>
                          <w:marTop w:val="0"/>
                          <w:marBottom w:val="0"/>
                          <w:divBdr>
                            <w:top w:val="none" w:sz="0" w:space="0" w:color="auto"/>
                            <w:left w:val="none" w:sz="0" w:space="0" w:color="auto"/>
                            <w:bottom w:val="none" w:sz="0" w:space="0" w:color="auto"/>
                            <w:right w:val="none" w:sz="0" w:space="0" w:color="auto"/>
                          </w:divBdr>
                        </w:div>
                        <w:div w:id="129657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0838469">
      <w:bodyDiv w:val="1"/>
      <w:marLeft w:val="0"/>
      <w:marRight w:val="0"/>
      <w:marTop w:val="0"/>
      <w:marBottom w:val="0"/>
      <w:divBdr>
        <w:top w:val="none" w:sz="0" w:space="0" w:color="auto"/>
        <w:left w:val="none" w:sz="0" w:space="0" w:color="auto"/>
        <w:bottom w:val="none" w:sz="0" w:space="0" w:color="auto"/>
        <w:right w:val="none" w:sz="0" w:space="0" w:color="auto"/>
      </w:divBdr>
      <w:divsChild>
        <w:div w:id="1576822722">
          <w:marLeft w:val="0"/>
          <w:marRight w:val="0"/>
          <w:marTop w:val="0"/>
          <w:marBottom w:val="0"/>
          <w:divBdr>
            <w:top w:val="none" w:sz="0" w:space="0" w:color="auto"/>
            <w:left w:val="none" w:sz="0" w:space="0" w:color="auto"/>
            <w:bottom w:val="none" w:sz="0" w:space="0" w:color="auto"/>
            <w:right w:val="none" w:sz="0" w:space="0" w:color="auto"/>
          </w:divBdr>
          <w:divsChild>
            <w:div w:id="816845971">
              <w:marLeft w:val="0"/>
              <w:marRight w:val="0"/>
              <w:marTop w:val="0"/>
              <w:marBottom w:val="0"/>
              <w:divBdr>
                <w:top w:val="none" w:sz="0" w:space="0" w:color="auto"/>
                <w:left w:val="none" w:sz="0" w:space="0" w:color="auto"/>
                <w:bottom w:val="none" w:sz="0" w:space="0" w:color="auto"/>
                <w:right w:val="none" w:sz="0" w:space="0" w:color="auto"/>
              </w:divBdr>
              <w:divsChild>
                <w:div w:id="695077913">
                  <w:marLeft w:val="0"/>
                  <w:marRight w:val="0"/>
                  <w:marTop w:val="0"/>
                  <w:marBottom w:val="0"/>
                  <w:divBdr>
                    <w:top w:val="none" w:sz="0" w:space="0" w:color="auto"/>
                    <w:left w:val="none" w:sz="0" w:space="0" w:color="auto"/>
                    <w:bottom w:val="none" w:sz="0" w:space="0" w:color="auto"/>
                    <w:right w:val="none" w:sz="0" w:space="0" w:color="auto"/>
                  </w:divBdr>
                  <w:divsChild>
                    <w:div w:id="1429807758">
                      <w:marLeft w:val="0"/>
                      <w:marRight w:val="0"/>
                      <w:marTop w:val="0"/>
                      <w:marBottom w:val="0"/>
                      <w:divBdr>
                        <w:top w:val="none" w:sz="0" w:space="0" w:color="auto"/>
                        <w:left w:val="none" w:sz="0" w:space="0" w:color="auto"/>
                        <w:bottom w:val="none" w:sz="0" w:space="0" w:color="auto"/>
                        <w:right w:val="none" w:sz="0" w:space="0" w:color="auto"/>
                      </w:divBdr>
                      <w:divsChild>
                        <w:div w:id="1924030486">
                          <w:marLeft w:val="0"/>
                          <w:marRight w:val="0"/>
                          <w:marTop w:val="0"/>
                          <w:marBottom w:val="0"/>
                          <w:divBdr>
                            <w:top w:val="none" w:sz="0" w:space="0" w:color="auto"/>
                            <w:left w:val="none" w:sz="0" w:space="0" w:color="auto"/>
                            <w:bottom w:val="none" w:sz="0" w:space="0" w:color="auto"/>
                            <w:right w:val="none" w:sz="0" w:space="0" w:color="auto"/>
                          </w:divBdr>
                          <w:divsChild>
                            <w:div w:id="1880387646">
                              <w:marLeft w:val="0"/>
                              <w:marRight w:val="0"/>
                              <w:marTop w:val="0"/>
                              <w:marBottom w:val="0"/>
                              <w:divBdr>
                                <w:top w:val="none" w:sz="0" w:space="0" w:color="auto"/>
                                <w:left w:val="none" w:sz="0" w:space="0" w:color="auto"/>
                                <w:bottom w:val="none" w:sz="0" w:space="0" w:color="auto"/>
                                <w:right w:val="none" w:sz="0" w:space="0" w:color="auto"/>
                              </w:divBdr>
                            </w:div>
                            <w:div w:id="832455183">
                              <w:marLeft w:val="0"/>
                              <w:marRight w:val="0"/>
                              <w:marTop w:val="0"/>
                              <w:marBottom w:val="0"/>
                              <w:divBdr>
                                <w:top w:val="none" w:sz="0" w:space="0" w:color="auto"/>
                                <w:left w:val="none" w:sz="0" w:space="0" w:color="auto"/>
                                <w:bottom w:val="none" w:sz="0" w:space="0" w:color="auto"/>
                                <w:right w:val="none" w:sz="0" w:space="0" w:color="auto"/>
                              </w:divBdr>
                            </w:div>
                            <w:div w:id="1215461047">
                              <w:marLeft w:val="0"/>
                              <w:marRight w:val="0"/>
                              <w:marTop w:val="0"/>
                              <w:marBottom w:val="0"/>
                              <w:divBdr>
                                <w:top w:val="none" w:sz="0" w:space="0" w:color="auto"/>
                                <w:left w:val="none" w:sz="0" w:space="0" w:color="auto"/>
                                <w:bottom w:val="none" w:sz="0" w:space="0" w:color="auto"/>
                                <w:right w:val="none" w:sz="0" w:space="0" w:color="auto"/>
                              </w:divBdr>
                            </w:div>
                            <w:div w:id="69737486">
                              <w:marLeft w:val="0"/>
                              <w:marRight w:val="0"/>
                              <w:marTop w:val="0"/>
                              <w:marBottom w:val="0"/>
                              <w:divBdr>
                                <w:top w:val="none" w:sz="0" w:space="0" w:color="auto"/>
                                <w:left w:val="none" w:sz="0" w:space="0" w:color="auto"/>
                                <w:bottom w:val="none" w:sz="0" w:space="0" w:color="auto"/>
                                <w:right w:val="none" w:sz="0" w:space="0" w:color="auto"/>
                              </w:divBdr>
                            </w:div>
                            <w:div w:id="133556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0329486">
      <w:bodyDiv w:val="1"/>
      <w:marLeft w:val="0"/>
      <w:marRight w:val="0"/>
      <w:marTop w:val="0"/>
      <w:marBottom w:val="0"/>
      <w:divBdr>
        <w:top w:val="none" w:sz="0" w:space="0" w:color="auto"/>
        <w:left w:val="none" w:sz="0" w:space="0" w:color="auto"/>
        <w:bottom w:val="none" w:sz="0" w:space="0" w:color="auto"/>
        <w:right w:val="none" w:sz="0" w:space="0" w:color="auto"/>
      </w:divBdr>
      <w:divsChild>
        <w:div w:id="1921209918">
          <w:marLeft w:val="0"/>
          <w:marRight w:val="0"/>
          <w:marTop w:val="0"/>
          <w:marBottom w:val="0"/>
          <w:divBdr>
            <w:top w:val="none" w:sz="0" w:space="0" w:color="auto"/>
            <w:left w:val="none" w:sz="0" w:space="0" w:color="auto"/>
            <w:bottom w:val="none" w:sz="0" w:space="0" w:color="auto"/>
            <w:right w:val="none" w:sz="0" w:space="0" w:color="auto"/>
          </w:divBdr>
          <w:divsChild>
            <w:div w:id="1429541572">
              <w:marLeft w:val="0"/>
              <w:marRight w:val="0"/>
              <w:marTop w:val="0"/>
              <w:marBottom w:val="0"/>
              <w:divBdr>
                <w:top w:val="none" w:sz="0" w:space="0" w:color="auto"/>
                <w:left w:val="none" w:sz="0" w:space="0" w:color="auto"/>
                <w:bottom w:val="none" w:sz="0" w:space="0" w:color="auto"/>
                <w:right w:val="none" w:sz="0" w:space="0" w:color="auto"/>
              </w:divBdr>
              <w:divsChild>
                <w:div w:id="1158493310">
                  <w:marLeft w:val="0"/>
                  <w:marRight w:val="0"/>
                  <w:marTop w:val="0"/>
                  <w:marBottom w:val="0"/>
                  <w:divBdr>
                    <w:top w:val="none" w:sz="0" w:space="0" w:color="auto"/>
                    <w:left w:val="none" w:sz="0" w:space="0" w:color="auto"/>
                    <w:bottom w:val="none" w:sz="0" w:space="0" w:color="auto"/>
                    <w:right w:val="none" w:sz="0" w:space="0" w:color="auto"/>
                  </w:divBdr>
                  <w:divsChild>
                    <w:div w:id="2079358963">
                      <w:marLeft w:val="0"/>
                      <w:marRight w:val="0"/>
                      <w:marTop w:val="0"/>
                      <w:marBottom w:val="0"/>
                      <w:divBdr>
                        <w:top w:val="none" w:sz="0" w:space="0" w:color="auto"/>
                        <w:left w:val="none" w:sz="0" w:space="0" w:color="auto"/>
                        <w:bottom w:val="none" w:sz="0" w:space="0" w:color="auto"/>
                        <w:right w:val="none" w:sz="0" w:space="0" w:color="auto"/>
                      </w:divBdr>
                    </w:div>
                    <w:div w:id="973027053">
                      <w:marLeft w:val="0"/>
                      <w:marRight w:val="0"/>
                      <w:marTop w:val="0"/>
                      <w:marBottom w:val="0"/>
                      <w:divBdr>
                        <w:top w:val="none" w:sz="0" w:space="0" w:color="auto"/>
                        <w:left w:val="none" w:sz="0" w:space="0" w:color="auto"/>
                        <w:bottom w:val="none" w:sz="0" w:space="0" w:color="auto"/>
                        <w:right w:val="none" w:sz="0" w:space="0" w:color="auto"/>
                      </w:divBdr>
                      <w:divsChild>
                        <w:div w:id="964189545">
                          <w:marLeft w:val="0"/>
                          <w:marRight w:val="0"/>
                          <w:marTop w:val="0"/>
                          <w:marBottom w:val="0"/>
                          <w:divBdr>
                            <w:top w:val="none" w:sz="0" w:space="0" w:color="auto"/>
                            <w:left w:val="none" w:sz="0" w:space="0" w:color="auto"/>
                            <w:bottom w:val="none" w:sz="0" w:space="0" w:color="auto"/>
                            <w:right w:val="none" w:sz="0" w:space="0" w:color="auto"/>
                          </w:divBdr>
                        </w:div>
                        <w:div w:id="1771242921">
                          <w:marLeft w:val="0"/>
                          <w:marRight w:val="0"/>
                          <w:marTop w:val="0"/>
                          <w:marBottom w:val="0"/>
                          <w:divBdr>
                            <w:top w:val="none" w:sz="0" w:space="0" w:color="auto"/>
                            <w:left w:val="none" w:sz="0" w:space="0" w:color="auto"/>
                            <w:bottom w:val="none" w:sz="0" w:space="0" w:color="auto"/>
                            <w:right w:val="none" w:sz="0" w:space="0" w:color="auto"/>
                          </w:divBdr>
                          <w:divsChild>
                            <w:div w:id="795219915">
                              <w:marLeft w:val="0"/>
                              <w:marRight w:val="0"/>
                              <w:marTop w:val="0"/>
                              <w:marBottom w:val="0"/>
                              <w:divBdr>
                                <w:top w:val="none" w:sz="0" w:space="0" w:color="auto"/>
                                <w:left w:val="none" w:sz="0" w:space="0" w:color="auto"/>
                                <w:bottom w:val="none" w:sz="0" w:space="0" w:color="auto"/>
                                <w:right w:val="none" w:sz="0" w:space="0" w:color="auto"/>
                              </w:divBdr>
                            </w:div>
                            <w:div w:id="673803173">
                              <w:marLeft w:val="0"/>
                              <w:marRight w:val="0"/>
                              <w:marTop w:val="0"/>
                              <w:marBottom w:val="0"/>
                              <w:divBdr>
                                <w:top w:val="none" w:sz="0" w:space="0" w:color="auto"/>
                                <w:left w:val="none" w:sz="0" w:space="0" w:color="auto"/>
                                <w:bottom w:val="none" w:sz="0" w:space="0" w:color="auto"/>
                                <w:right w:val="none" w:sz="0" w:space="0" w:color="auto"/>
                              </w:divBdr>
                            </w:div>
                            <w:div w:id="1299334436">
                              <w:marLeft w:val="0"/>
                              <w:marRight w:val="0"/>
                              <w:marTop w:val="0"/>
                              <w:marBottom w:val="0"/>
                              <w:divBdr>
                                <w:top w:val="none" w:sz="0" w:space="0" w:color="auto"/>
                                <w:left w:val="none" w:sz="0" w:space="0" w:color="auto"/>
                                <w:bottom w:val="none" w:sz="0" w:space="0" w:color="auto"/>
                                <w:right w:val="none" w:sz="0" w:space="0" w:color="auto"/>
                              </w:divBdr>
                            </w:div>
                            <w:div w:id="308289560">
                              <w:marLeft w:val="0"/>
                              <w:marRight w:val="0"/>
                              <w:marTop w:val="0"/>
                              <w:marBottom w:val="0"/>
                              <w:divBdr>
                                <w:top w:val="none" w:sz="0" w:space="0" w:color="auto"/>
                                <w:left w:val="none" w:sz="0" w:space="0" w:color="auto"/>
                                <w:bottom w:val="none" w:sz="0" w:space="0" w:color="auto"/>
                                <w:right w:val="none" w:sz="0" w:space="0" w:color="auto"/>
                              </w:divBdr>
                            </w:div>
                            <w:div w:id="960108324">
                              <w:marLeft w:val="0"/>
                              <w:marRight w:val="0"/>
                              <w:marTop w:val="0"/>
                              <w:marBottom w:val="0"/>
                              <w:divBdr>
                                <w:top w:val="none" w:sz="0" w:space="0" w:color="auto"/>
                                <w:left w:val="none" w:sz="0" w:space="0" w:color="auto"/>
                                <w:bottom w:val="none" w:sz="0" w:space="0" w:color="auto"/>
                                <w:right w:val="none" w:sz="0" w:space="0" w:color="auto"/>
                              </w:divBdr>
                            </w:div>
                            <w:div w:id="1455060726">
                              <w:marLeft w:val="0"/>
                              <w:marRight w:val="0"/>
                              <w:marTop w:val="0"/>
                              <w:marBottom w:val="0"/>
                              <w:divBdr>
                                <w:top w:val="none" w:sz="0" w:space="0" w:color="auto"/>
                                <w:left w:val="none" w:sz="0" w:space="0" w:color="auto"/>
                                <w:bottom w:val="none" w:sz="0" w:space="0" w:color="auto"/>
                                <w:right w:val="none" w:sz="0" w:space="0" w:color="auto"/>
                              </w:divBdr>
                            </w:div>
                            <w:div w:id="2015961648">
                              <w:marLeft w:val="0"/>
                              <w:marRight w:val="0"/>
                              <w:marTop w:val="0"/>
                              <w:marBottom w:val="0"/>
                              <w:divBdr>
                                <w:top w:val="none" w:sz="0" w:space="0" w:color="auto"/>
                                <w:left w:val="none" w:sz="0" w:space="0" w:color="auto"/>
                                <w:bottom w:val="none" w:sz="0" w:space="0" w:color="auto"/>
                                <w:right w:val="none" w:sz="0" w:space="0" w:color="auto"/>
                              </w:divBdr>
                            </w:div>
                            <w:div w:id="48531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5422492">
      <w:bodyDiv w:val="1"/>
      <w:marLeft w:val="0"/>
      <w:marRight w:val="0"/>
      <w:marTop w:val="0"/>
      <w:marBottom w:val="0"/>
      <w:divBdr>
        <w:top w:val="none" w:sz="0" w:space="0" w:color="auto"/>
        <w:left w:val="none" w:sz="0" w:space="0" w:color="auto"/>
        <w:bottom w:val="none" w:sz="0" w:space="0" w:color="auto"/>
        <w:right w:val="none" w:sz="0" w:space="0" w:color="auto"/>
      </w:divBdr>
      <w:divsChild>
        <w:div w:id="1213299995">
          <w:marLeft w:val="0"/>
          <w:marRight w:val="0"/>
          <w:marTop w:val="0"/>
          <w:marBottom w:val="0"/>
          <w:divBdr>
            <w:top w:val="none" w:sz="0" w:space="0" w:color="auto"/>
            <w:left w:val="none" w:sz="0" w:space="0" w:color="auto"/>
            <w:bottom w:val="none" w:sz="0" w:space="0" w:color="auto"/>
            <w:right w:val="none" w:sz="0" w:space="0" w:color="auto"/>
          </w:divBdr>
          <w:divsChild>
            <w:div w:id="296880194">
              <w:marLeft w:val="0"/>
              <w:marRight w:val="0"/>
              <w:marTop w:val="0"/>
              <w:marBottom w:val="0"/>
              <w:divBdr>
                <w:top w:val="none" w:sz="0" w:space="0" w:color="auto"/>
                <w:left w:val="none" w:sz="0" w:space="0" w:color="auto"/>
                <w:bottom w:val="none" w:sz="0" w:space="0" w:color="auto"/>
                <w:right w:val="none" w:sz="0" w:space="0" w:color="auto"/>
              </w:divBdr>
              <w:divsChild>
                <w:div w:id="522478893">
                  <w:marLeft w:val="0"/>
                  <w:marRight w:val="0"/>
                  <w:marTop w:val="0"/>
                  <w:marBottom w:val="0"/>
                  <w:divBdr>
                    <w:top w:val="none" w:sz="0" w:space="0" w:color="auto"/>
                    <w:left w:val="none" w:sz="0" w:space="0" w:color="auto"/>
                    <w:bottom w:val="none" w:sz="0" w:space="0" w:color="auto"/>
                    <w:right w:val="none" w:sz="0" w:space="0" w:color="auto"/>
                  </w:divBdr>
                  <w:divsChild>
                    <w:div w:id="943684494">
                      <w:marLeft w:val="0"/>
                      <w:marRight w:val="0"/>
                      <w:marTop w:val="0"/>
                      <w:marBottom w:val="0"/>
                      <w:divBdr>
                        <w:top w:val="none" w:sz="0" w:space="0" w:color="auto"/>
                        <w:left w:val="none" w:sz="0" w:space="0" w:color="auto"/>
                        <w:bottom w:val="none" w:sz="0" w:space="0" w:color="auto"/>
                        <w:right w:val="none" w:sz="0" w:space="0" w:color="auto"/>
                      </w:divBdr>
                      <w:divsChild>
                        <w:div w:id="1781340458">
                          <w:marLeft w:val="0"/>
                          <w:marRight w:val="0"/>
                          <w:marTop w:val="0"/>
                          <w:marBottom w:val="0"/>
                          <w:divBdr>
                            <w:top w:val="none" w:sz="0" w:space="0" w:color="auto"/>
                            <w:left w:val="none" w:sz="0" w:space="0" w:color="auto"/>
                            <w:bottom w:val="none" w:sz="0" w:space="0" w:color="auto"/>
                            <w:right w:val="none" w:sz="0" w:space="0" w:color="auto"/>
                          </w:divBdr>
                        </w:div>
                        <w:div w:id="2037390391">
                          <w:marLeft w:val="0"/>
                          <w:marRight w:val="0"/>
                          <w:marTop w:val="0"/>
                          <w:marBottom w:val="0"/>
                          <w:divBdr>
                            <w:top w:val="none" w:sz="0" w:space="0" w:color="auto"/>
                            <w:left w:val="none" w:sz="0" w:space="0" w:color="auto"/>
                            <w:bottom w:val="none" w:sz="0" w:space="0" w:color="auto"/>
                            <w:right w:val="none" w:sz="0" w:space="0" w:color="auto"/>
                          </w:divBdr>
                        </w:div>
                        <w:div w:id="1880387391">
                          <w:marLeft w:val="0"/>
                          <w:marRight w:val="0"/>
                          <w:marTop w:val="0"/>
                          <w:marBottom w:val="0"/>
                          <w:divBdr>
                            <w:top w:val="none" w:sz="0" w:space="0" w:color="auto"/>
                            <w:left w:val="none" w:sz="0" w:space="0" w:color="auto"/>
                            <w:bottom w:val="none" w:sz="0" w:space="0" w:color="auto"/>
                            <w:right w:val="none" w:sz="0" w:space="0" w:color="auto"/>
                          </w:divBdr>
                        </w:div>
                        <w:div w:id="1554273631">
                          <w:marLeft w:val="0"/>
                          <w:marRight w:val="0"/>
                          <w:marTop w:val="0"/>
                          <w:marBottom w:val="0"/>
                          <w:divBdr>
                            <w:top w:val="none" w:sz="0" w:space="0" w:color="auto"/>
                            <w:left w:val="none" w:sz="0" w:space="0" w:color="auto"/>
                            <w:bottom w:val="none" w:sz="0" w:space="0" w:color="auto"/>
                            <w:right w:val="none" w:sz="0" w:space="0" w:color="auto"/>
                          </w:divBdr>
                        </w:div>
                        <w:div w:id="1177698319">
                          <w:marLeft w:val="0"/>
                          <w:marRight w:val="0"/>
                          <w:marTop w:val="0"/>
                          <w:marBottom w:val="0"/>
                          <w:divBdr>
                            <w:top w:val="none" w:sz="0" w:space="0" w:color="auto"/>
                            <w:left w:val="none" w:sz="0" w:space="0" w:color="auto"/>
                            <w:bottom w:val="none" w:sz="0" w:space="0" w:color="auto"/>
                            <w:right w:val="none" w:sz="0" w:space="0" w:color="auto"/>
                          </w:divBdr>
                        </w:div>
                        <w:div w:id="41675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688269">
      <w:bodyDiv w:val="1"/>
      <w:marLeft w:val="0"/>
      <w:marRight w:val="0"/>
      <w:marTop w:val="0"/>
      <w:marBottom w:val="0"/>
      <w:divBdr>
        <w:top w:val="none" w:sz="0" w:space="0" w:color="auto"/>
        <w:left w:val="none" w:sz="0" w:space="0" w:color="auto"/>
        <w:bottom w:val="none" w:sz="0" w:space="0" w:color="auto"/>
        <w:right w:val="none" w:sz="0" w:space="0" w:color="auto"/>
      </w:divBdr>
      <w:divsChild>
        <w:div w:id="1390835168">
          <w:marLeft w:val="0"/>
          <w:marRight w:val="0"/>
          <w:marTop w:val="0"/>
          <w:marBottom w:val="0"/>
          <w:divBdr>
            <w:top w:val="none" w:sz="0" w:space="0" w:color="auto"/>
            <w:left w:val="none" w:sz="0" w:space="0" w:color="auto"/>
            <w:bottom w:val="none" w:sz="0" w:space="0" w:color="auto"/>
            <w:right w:val="none" w:sz="0" w:space="0" w:color="auto"/>
          </w:divBdr>
          <w:divsChild>
            <w:div w:id="1197083494">
              <w:marLeft w:val="0"/>
              <w:marRight w:val="0"/>
              <w:marTop w:val="0"/>
              <w:marBottom w:val="0"/>
              <w:divBdr>
                <w:top w:val="none" w:sz="0" w:space="0" w:color="auto"/>
                <w:left w:val="none" w:sz="0" w:space="0" w:color="auto"/>
                <w:bottom w:val="none" w:sz="0" w:space="0" w:color="auto"/>
                <w:right w:val="none" w:sz="0" w:space="0" w:color="auto"/>
              </w:divBdr>
              <w:divsChild>
                <w:div w:id="1259871860">
                  <w:marLeft w:val="0"/>
                  <w:marRight w:val="0"/>
                  <w:marTop w:val="0"/>
                  <w:marBottom w:val="0"/>
                  <w:divBdr>
                    <w:top w:val="none" w:sz="0" w:space="0" w:color="auto"/>
                    <w:left w:val="none" w:sz="0" w:space="0" w:color="auto"/>
                    <w:bottom w:val="none" w:sz="0" w:space="0" w:color="auto"/>
                    <w:right w:val="none" w:sz="0" w:space="0" w:color="auto"/>
                  </w:divBdr>
                  <w:divsChild>
                    <w:div w:id="610279421">
                      <w:marLeft w:val="0"/>
                      <w:marRight w:val="0"/>
                      <w:marTop w:val="0"/>
                      <w:marBottom w:val="0"/>
                      <w:divBdr>
                        <w:top w:val="none" w:sz="0" w:space="0" w:color="auto"/>
                        <w:left w:val="none" w:sz="0" w:space="0" w:color="auto"/>
                        <w:bottom w:val="none" w:sz="0" w:space="0" w:color="auto"/>
                        <w:right w:val="none" w:sz="0" w:space="0" w:color="auto"/>
                      </w:divBdr>
                      <w:divsChild>
                        <w:div w:id="1389571635">
                          <w:marLeft w:val="0"/>
                          <w:marRight w:val="0"/>
                          <w:marTop w:val="0"/>
                          <w:marBottom w:val="0"/>
                          <w:divBdr>
                            <w:top w:val="none" w:sz="0" w:space="0" w:color="auto"/>
                            <w:left w:val="none" w:sz="0" w:space="0" w:color="auto"/>
                            <w:bottom w:val="none" w:sz="0" w:space="0" w:color="auto"/>
                            <w:right w:val="none" w:sz="0" w:space="0" w:color="auto"/>
                          </w:divBdr>
                        </w:div>
                        <w:div w:id="1652372312">
                          <w:marLeft w:val="0"/>
                          <w:marRight w:val="0"/>
                          <w:marTop w:val="0"/>
                          <w:marBottom w:val="0"/>
                          <w:divBdr>
                            <w:top w:val="none" w:sz="0" w:space="0" w:color="auto"/>
                            <w:left w:val="none" w:sz="0" w:space="0" w:color="auto"/>
                            <w:bottom w:val="none" w:sz="0" w:space="0" w:color="auto"/>
                            <w:right w:val="none" w:sz="0" w:space="0" w:color="auto"/>
                          </w:divBdr>
                        </w:div>
                        <w:div w:id="1403601513">
                          <w:marLeft w:val="0"/>
                          <w:marRight w:val="0"/>
                          <w:marTop w:val="0"/>
                          <w:marBottom w:val="0"/>
                          <w:divBdr>
                            <w:top w:val="none" w:sz="0" w:space="0" w:color="auto"/>
                            <w:left w:val="none" w:sz="0" w:space="0" w:color="auto"/>
                            <w:bottom w:val="none" w:sz="0" w:space="0" w:color="auto"/>
                            <w:right w:val="none" w:sz="0" w:space="0" w:color="auto"/>
                          </w:divBdr>
                        </w:div>
                        <w:div w:id="1311902134">
                          <w:marLeft w:val="0"/>
                          <w:marRight w:val="0"/>
                          <w:marTop w:val="0"/>
                          <w:marBottom w:val="0"/>
                          <w:divBdr>
                            <w:top w:val="none" w:sz="0" w:space="0" w:color="auto"/>
                            <w:left w:val="none" w:sz="0" w:space="0" w:color="auto"/>
                            <w:bottom w:val="none" w:sz="0" w:space="0" w:color="auto"/>
                            <w:right w:val="none" w:sz="0" w:space="0" w:color="auto"/>
                          </w:divBdr>
                        </w:div>
                        <w:div w:id="630790592">
                          <w:marLeft w:val="0"/>
                          <w:marRight w:val="0"/>
                          <w:marTop w:val="0"/>
                          <w:marBottom w:val="0"/>
                          <w:divBdr>
                            <w:top w:val="none" w:sz="0" w:space="0" w:color="auto"/>
                            <w:left w:val="none" w:sz="0" w:space="0" w:color="auto"/>
                            <w:bottom w:val="none" w:sz="0" w:space="0" w:color="auto"/>
                            <w:right w:val="none" w:sz="0" w:space="0" w:color="auto"/>
                          </w:divBdr>
                        </w:div>
                        <w:div w:id="1920476971">
                          <w:marLeft w:val="0"/>
                          <w:marRight w:val="0"/>
                          <w:marTop w:val="0"/>
                          <w:marBottom w:val="0"/>
                          <w:divBdr>
                            <w:top w:val="none" w:sz="0" w:space="0" w:color="auto"/>
                            <w:left w:val="none" w:sz="0" w:space="0" w:color="auto"/>
                            <w:bottom w:val="none" w:sz="0" w:space="0" w:color="auto"/>
                            <w:right w:val="none" w:sz="0" w:space="0" w:color="auto"/>
                          </w:divBdr>
                        </w:div>
                        <w:div w:id="711149797">
                          <w:marLeft w:val="0"/>
                          <w:marRight w:val="0"/>
                          <w:marTop w:val="0"/>
                          <w:marBottom w:val="0"/>
                          <w:divBdr>
                            <w:top w:val="none" w:sz="0" w:space="0" w:color="auto"/>
                            <w:left w:val="none" w:sz="0" w:space="0" w:color="auto"/>
                            <w:bottom w:val="none" w:sz="0" w:space="0" w:color="auto"/>
                            <w:right w:val="none" w:sz="0" w:space="0" w:color="auto"/>
                          </w:divBdr>
                        </w:div>
                        <w:div w:id="171379191">
                          <w:marLeft w:val="0"/>
                          <w:marRight w:val="0"/>
                          <w:marTop w:val="0"/>
                          <w:marBottom w:val="0"/>
                          <w:divBdr>
                            <w:top w:val="none" w:sz="0" w:space="0" w:color="auto"/>
                            <w:left w:val="none" w:sz="0" w:space="0" w:color="auto"/>
                            <w:bottom w:val="none" w:sz="0" w:space="0" w:color="auto"/>
                            <w:right w:val="none" w:sz="0" w:space="0" w:color="auto"/>
                          </w:divBdr>
                        </w:div>
                        <w:div w:id="1237083755">
                          <w:marLeft w:val="0"/>
                          <w:marRight w:val="0"/>
                          <w:marTop w:val="0"/>
                          <w:marBottom w:val="0"/>
                          <w:divBdr>
                            <w:top w:val="none" w:sz="0" w:space="0" w:color="auto"/>
                            <w:left w:val="none" w:sz="0" w:space="0" w:color="auto"/>
                            <w:bottom w:val="none" w:sz="0" w:space="0" w:color="auto"/>
                            <w:right w:val="none" w:sz="0" w:space="0" w:color="auto"/>
                          </w:divBdr>
                        </w:div>
                        <w:div w:id="758211863">
                          <w:marLeft w:val="0"/>
                          <w:marRight w:val="0"/>
                          <w:marTop w:val="0"/>
                          <w:marBottom w:val="0"/>
                          <w:divBdr>
                            <w:top w:val="none" w:sz="0" w:space="0" w:color="auto"/>
                            <w:left w:val="none" w:sz="0" w:space="0" w:color="auto"/>
                            <w:bottom w:val="none" w:sz="0" w:space="0" w:color="auto"/>
                            <w:right w:val="none" w:sz="0" w:space="0" w:color="auto"/>
                          </w:divBdr>
                        </w:div>
                        <w:div w:id="987591006">
                          <w:marLeft w:val="0"/>
                          <w:marRight w:val="0"/>
                          <w:marTop w:val="0"/>
                          <w:marBottom w:val="0"/>
                          <w:divBdr>
                            <w:top w:val="none" w:sz="0" w:space="0" w:color="auto"/>
                            <w:left w:val="none" w:sz="0" w:space="0" w:color="auto"/>
                            <w:bottom w:val="none" w:sz="0" w:space="0" w:color="auto"/>
                            <w:right w:val="none" w:sz="0" w:space="0" w:color="auto"/>
                          </w:divBdr>
                        </w:div>
                        <w:div w:id="1287738559">
                          <w:marLeft w:val="0"/>
                          <w:marRight w:val="0"/>
                          <w:marTop w:val="0"/>
                          <w:marBottom w:val="0"/>
                          <w:divBdr>
                            <w:top w:val="none" w:sz="0" w:space="0" w:color="auto"/>
                            <w:left w:val="none" w:sz="0" w:space="0" w:color="auto"/>
                            <w:bottom w:val="none" w:sz="0" w:space="0" w:color="auto"/>
                            <w:right w:val="none" w:sz="0" w:space="0" w:color="auto"/>
                          </w:divBdr>
                        </w:div>
                        <w:div w:id="1095051541">
                          <w:marLeft w:val="0"/>
                          <w:marRight w:val="0"/>
                          <w:marTop w:val="0"/>
                          <w:marBottom w:val="0"/>
                          <w:divBdr>
                            <w:top w:val="none" w:sz="0" w:space="0" w:color="auto"/>
                            <w:left w:val="none" w:sz="0" w:space="0" w:color="auto"/>
                            <w:bottom w:val="none" w:sz="0" w:space="0" w:color="auto"/>
                            <w:right w:val="none" w:sz="0" w:space="0" w:color="auto"/>
                          </w:divBdr>
                        </w:div>
                        <w:div w:id="614796837">
                          <w:marLeft w:val="0"/>
                          <w:marRight w:val="0"/>
                          <w:marTop w:val="0"/>
                          <w:marBottom w:val="0"/>
                          <w:divBdr>
                            <w:top w:val="none" w:sz="0" w:space="0" w:color="auto"/>
                            <w:left w:val="none" w:sz="0" w:space="0" w:color="auto"/>
                            <w:bottom w:val="none" w:sz="0" w:space="0" w:color="auto"/>
                            <w:right w:val="none" w:sz="0" w:space="0" w:color="auto"/>
                          </w:divBdr>
                        </w:div>
                        <w:div w:id="986006977">
                          <w:marLeft w:val="0"/>
                          <w:marRight w:val="0"/>
                          <w:marTop w:val="0"/>
                          <w:marBottom w:val="0"/>
                          <w:divBdr>
                            <w:top w:val="none" w:sz="0" w:space="0" w:color="auto"/>
                            <w:left w:val="none" w:sz="0" w:space="0" w:color="auto"/>
                            <w:bottom w:val="none" w:sz="0" w:space="0" w:color="auto"/>
                            <w:right w:val="none" w:sz="0" w:space="0" w:color="auto"/>
                          </w:divBdr>
                        </w:div>
                        <w:div w:id="592517710">
                          <w:marLeft w:val="0"/>
                          <w:marRight w:val="0"/>
                          <w:marTop w:val="0"/>
                          <w:marBottom w:val="0"/>
                          <w:divBdr>
                            <w:top w:val="none" w:sz="0" w:space="0" w:color="auto"/>
                            <w:left w:val="none" w:sz="0" w:space="0" w:color="auto"/>
                            <w:bottom w:val="none" w:sz="0" w:space="0" w:color="auto"/>
                            <w:right w:val="none" w:sz="0" w:space="0" w:color="auto"/>
                          </w:divBdr>
                        </w:div>
                        <w:div w:id="620772609">
                          <w:marLeft w:val="0"/>
                          <w:marRight w:val="0"/>
                          <w:marTop w:val="0"/>
                          <w:marBottom w:val="0"/>
                          <w:divBdr>
                            <w:top w:val="none" w:sz="0" w:space="0" w:color="auto"/>
                            <w:left w:val="none" w:sz="0" w:space="0" w:color="auto"/>
                            <w:bottom w:val="none" w:sz="0" w:space="0" w:color="auto"/>
                            <w:right w:val="none" w:sz="0" w:space="0" w:color="auto"/>
                          </w:divBdr>
                        </w:div>
                        <w:div w:id="1575623550">
                          <w:marLeft w:val="0"/>
                          <w:marRight w:val="0"/>
                          <w:marTop w:val="0"/>
                          <w:marBottom w:val="0"/>
                          <w:divBdr>
                            <w:top w:val="none" w:sz="0" w:space="0" w:color="auto"/>
                            <w:left w:val="none" w:sz="0" w:space="0" w:color="auto"/>
                            <w:bottom w:val="none" w:sz="0" w:space="0" w:color="auto"/>
                            <w:right w:val="none" w:sz="0" w:space="0" w:color="auto"/>
                          </w:divBdr>
                        </w:div>
                        <w:div w:id="107500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7820082">
      <w:bodyDiv w:val="1"/>
      <w:marLeft w:val="0"/>
      <w:marRight w:val="0"/>
      <w:marTop w:val="0"/>
      <w:marBottom w:val="0"/>
      <w:divBdr>
        <w:top w:val="none" w:sz="0" w:space="0" w:color="auto"/>
        <w:left w:val="none" w:sz="0" w:space="0" w:color="auto"/>
        <w:bottom w:val="none" w:sz="0" w:space="0" w:color="auto"/>
        <w:right w:val="none" w:sz="0" w:space="0" w:color="auto"/>
      </w:divBdr>
      <w:divsChild>
        <w:div w:id="1978559683">
          <w:marLeft w:val="0"/>
          <w:marRight w:val="0"/>
          <w:marTop w:val="0"/>
          <w:marBottom w:val="0"/>
          <w:divBdr>
            <w:top w:val="single" w:sz="12" w:space="8" w:color="D8D7C5"/>
            <w:left w:val="single" w:sz="12" w:space="8" w:color="D8D7C5"/>
            <w:bottom w:val="single" w:sz="12" w:space="8" w:color="D8D7C5"/>
            <w:right w:val="single" w:sz="12" w:space="8" w:color="D8D7C5"/>
          </w:divBdr>
          <w:divsChild>
            <w:div w:id="176966891">
              <w:marLeft w:val="0"/>
              <w:marRight w:val="0"/>
              <w:marTop w:val="0"/>
              <w:marBottom w:val="0"/>
              <w:divBdr>
                <w:top w:val="none" w:sz="0" w:space="0" w:color="auto"/>
                <w:left w:val="none" w:sz="0" w:space="0" w:color="auto"/>
                <w:bottom w:val="none" w:sz="0" w:space="0" w:color="auto"/>
                <w:right w:val="none" w:sz="0" w:space="0" w:color="auto"/>
              </w:divBdr>
              <w:divsChild>
                <w:div w:id="1980645100">
                  <w:marLeft w:val="0"/>
                  <w:marRight w:val="0"/>
                  <w:marTop w:val="0"/>
                  <w:marBottom w:val="0"/>
                  <w:divBdr>
                    <w:top w:val="none" w:sz="0" w:space="0" w:color="auto"/>
                    <w:left w:val="none" w:sz="0" w:space="0" w:color="auto"/>
                    <w:bottom w:val="none" w:sz="0" w:space="0" w:color="auto"/>
                    <w:right w:val="none" w:sz="0" w:space="0" w:color="auto"/>
                  </w:divBdr>
                  <w:divsChild>
                    <w:div w:id="19832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4188715">
      <w:bodyDiv w:val="1"/>
      <w:marLeft w:val="0"/>
      <w:marRight w:val="0"/>
      <w:marTop w:val="0"/>
      <w:marBottom w:val="0"/>
      <w:divBdr>
        <w:top w:val="none" w:sz="0" w:space="0" w:color="auto"/>
        <w:left w:val="none" w:sz="0" w:space="0" w:color="auto"/>
        <w:bottom w:val="none" w:sz="0" w:space="0" w:color="auto"/>
        <w:right w:val="none" w:sz="0" w:space="0" w:color="auto"/>
      </w:divBdr>
      <w:divsChild>
        <w:div w:id="1358505404">
          <w:marLeft w:val="0"/>
          <w:marRight w:val="0"/>
          <w:marTop w:val="0"/>
          <w:marBottom w:val="0"/>
          <w:divBdr>
            <w:top w:val="none" w:sz="0" w:space="0" w:color="auto"/>
            <w:left w:val="none" w:sz="0" w:space="0" w:color="auto"/>
            <w:bottom w:val="none" w:sz="0" w:space="0" w:color="auto"/>
            <w:right w:val="none" w:sz="0" w:space="0" w:color="auto"/>
          </w:divBdr>
          <w:divsChild>
            <w:div w:id="974603047">
              <w:marLeft w:val="0"/>
              <w:marRight w:val="0"/>
              <w:marTop w:val="0"/>
              <w:marBottom w:val="0"/>
              <w:divBdr>
                <w:top w:val="none" w:sz="0" w:space="0" w:color="auto"/>
                <w:left w:val="none" w:sz="0" w:space="0" w:color="auto"/>
                <w:bottom w:val="none" w:sz="0" w:space="0" w:color="auto"/>
                <w:right w:val="none" w:sz="0" w:space="0" w:color="auto"/>
              </w:divBdr>
              <w:divsChild>
                <w:div w:id="1141268405">
                  <w:marLeft w:val="0"/>
                  <w:marRight w:val="0"/>
                  <w:marTop w:val="0"/>
                  <w:marBottom w:val="0"/>
                  <w:divBdr>
                    <w:top w:val="none" w:sz="0" w:space="0" w:color="auto"/>
                    <w:left w:val="none" w:sz="0" w:space="0" w:color="auto"/>
                    <w:bottom w:val="none" w:sz="0" w:space="0" w:color="auto"/>
                    <w:right w:val="none" w:sz="0" w:space="0" w:color="auto"/>
                  </w:divBdr>
                  <w:divsChild>
                    <w:div w:id="186992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791739">
      <w:bodyDiv w:val="1"/>
      <w:marLeft w:val="0"/>
      <w:marRight w:val="0"/>
      <w:marTop w:val="0"/>
      <w:marBottom w:val="0"/>
      <w:divBdr>
        <w:top w:val="none" w:sz="0" w:space="0" w:color="auto"/>
        <w:left w:val="none" w:sz="0" w:space="0" w:color="auto"/>
        <w:bottom w:val="none" w:sz="0" w:space="0" w:color="auto"/>
        <w:right w:val="none" w:sz="0" w:space="0" w:color="auto"/>
      </w:divBdr>
      <w:divsChild>
        <w:div w:id="650453006">
          <w:marLeft w:val="0"/>
          <w:marRight w:val="0"/>
          <w:marTop w:val="0"/>
          <w:marBottom w:val="0"/>
          <w:divBdr>
            <w:top w:val="none" w:sz="0" w:space="0" w:color="auto"/>
            <w:left w:val="none" w:sz="0" w:space="0" w:color="auto"/>
            <w:bottom w:val="none" w:sz="0" w:space="0" w:color="auto"/>
            <w:right w:val="none" w:sz="0" w:space="0" w:color="auto"/>
          </w:divBdr>
          <w:divsChild>
            <w:div w:id="256837760">
              <w:marLeft w:val="0"/>
              <w:marRight w:val="0"/>
              <w:marTop w:val="0"/>
              <w:marBottom w:val="0"/>
              <w:divBdr>
                <w:top w:val="none" w:sz="0" w:space="0" w:color="auto"/>
                <w:left w:val="none" w:sz="0" w:space="0" w:color="auto"/>
                <w:bottom w:val="none" w:sz="0" w:space="0" w:color="auto"/>
                <w:right w:val="none" w:sz="0" w:space="0" w:color="auto"/>
              </w:divBdr>
              <w:divsChild>
                <w:div w:id="1692144438">
                  <w:marLeft w:val="0"/>
                  <w:marRight w:val="0"/>
                  <w:marTop w:val="0"/>
                  <w:marBottom w:val="0"/>
                  <w:divBdr>
                    <w:top w:val="none" w:sz="0" w:space="0" w:color="auto"/>
                    <w:left w:val="none" w:sz="0" w:space="0" w:color="auto"/>
                    <w:bottom w:val="none" w:sz="0" w:space="0" w:color="auto"/>
                    <w:right w:val="none" w:sz="0" w:space="0" w:color="auto"/>
                  </w:divBdr>
                  <w:divsChild>
                    <w:div w:id="124206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125576">
      <w:bodyDiv w:val="1"/>
      <w:marLeft w:val="0"/>
      <w:marRight w:val="0"/>
      <w:marTop w:val="0"/>
      <w:marBottom w:val="0"/>
      <w:divBdr>
        <w:top w:val="none" w:sz="0" w:space="0" w:color="auto"/>
        <w:left w:val="none" w:sz="0" w:space="0" w:color="auto"/>
        <w:bottom w:val="none" w:sz="0" w:space="0" w:color="auto"/>
        <w:right w:val="none" w:sz="0" w:space="0" w:color="auto"/>
      </w:divBdr>
      <w:divsChild>
        <w:div w:id="860973929">
          <w:marLeft w:val="0"/>
          <w:marRight w:val="0"/>
          <w:marTop w:val="0"/>
          <w:marBottom w:val="0"/>
          <w:divBdr>
            <w:top w:val="none" w:sz="0" w:space="0" w:color="auto"/>
            <w:left w:val="none" w:sz="0" w:space="0" w:color="auto"/>
            <w:bottom w:val="none" w:sz="0" w:space="0" w:color="auto"/>
            <w:right w:val="none" w:sz="0" w:space="0" w:color="auto"/>
          </w:divBdr>
          <w:divsChild>
            <w:div w:id="1209997508">
              <w:marLeft w:val="0"/>
              <w:marRight w:val="0"/>
              <w:marTop w:val="0"/>
              <w:marBottom w:val="0"/>
              <w:divBdr>
                <w:top w:val="none" w:sz="0" w:space="0" w:color="auto"/>
                <w:left w:val="none" w:sz="0" w:space="0" w:color="auto"/>
                <w:bottom w:val="none" w:sz="0" w:space="0" w:color="auto"/>
                <w:right w:val="none" w:sz="0" w:space="0" w:color="auto"/>
              </w:divBdr>
              <w:divsChild>
                <w:div w:id="1559822538">
                  <w:marLeft w:val="0"/>
                  <w:marRight w:val="0"/>
                  <w:marTop w:val="0"/>
                  <w:marBottom w:val="0"/>
                  <w:divBdr>
                    <w:top w:val="none" w:sz="0" w:space="0" w:color="auto"/>
                    <w:left w:val="none" w:sz="0" w:space="0" w:color="auto"/>
                    <w:bottom w:val="none" w:sz="0" w:space="0" w:color="auto"/>
                    <w:right w:val="none" w:sz="0" w:space="0" w:color="auto"/>
                  </w:divBdr>
                  <w:divsChild>
                    <w:div w:id="1029650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286964">
      <w:bodyDiv w:val="1"/>
      <w:marLeft w:val="0"/>
      <w:marRight w:val="0"/>
      <w:marTop w:val="0"/>
      <w:marBottom w:val="0"/>
      <w:divBdr>
        <w:top w:val="none" w:sz="0" w:space="0" w:color="auto"/>
        <w:left w:val="none" w:sz="0" w:space="0" w:color="auto"/>
        <w:bottom w:val="none" w:sz="0" w:space="0" w:color="auto"/>
        <w:right w:val="none" w:sz="0" w:space="0" w:color="auto"/>
      </w:divBdr>
      <w:divsChild>
        <w:div w:id="426536659">
          <w:marLeft w:val="0"/>
          <w:marRight w:val="0"/>
          <w:marTop w:val="0"/>
          <w:marBottom w:val="0"/>
          <w:divBdr>
            <w:top w:val="none" w:sz="0" w:space="0" w:color="auto"/>
            <w:left w:val="none" w:sz="0" w:space="0" w:color="auto"/>
            <w:bottom w:val="none" w:sz="0" w:space="0" w:color="auto"/>
            <w:right w:val="none" w:sz="0" w:space="0" w:color="auto"/>
          </w:divBdr>
          <w:divsChild>
            <w:div w:id="2112585380">
              <w:marLeft w:val="0"/>
              <w:marRight w:val="0"/>
              <w:marTop w:val="0"/>
              <w:marBottom w:val="0"/>
              <w:divBdr>
                <w:top w:val="none" w:sz="0" w:space="0" w:color="auto"/>
                <w:left w:val="none" w:sz="0" w:space="0" w:color="auto"/>
                <w:bottom w:val="none" w:sz="0" w:space="0" w:color="auto"/>
                <w:right w:val="none" w:sz="0" w:space="0" w:color="auto"/>
              </w:divBdr>
              <w:divsChild>
                <w:div w:id="436873696">
                  <w:marLeft w:val="0"/>
                  <w:marRight w:val="0"/>
                  <w:marTop w:val="0"/>
                  <w:marBottom w:val="0"/>
                  <w:divBdr>
                    <w:top w:val="none" w:sz="0" w:space="0" w:color="auto"/>
                    <w:left w:val="none" w:sz="0" w:space="0" w:color="auto"/>
                    <w:bottom w:val="none" w:sz="0" w:space="0" w:color="auto"/>
                    <w:right w:val="none" w:sz="0" w:space="0" w:color="auto"/>
                  </w:divBdr>
                  <w:divsChild>
                    <w:div w:id="191693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169011">
      <w:bodyDiv w:val="1"/>
      <w:marLeft w:val="0"/>
      <w:marRight w:val="0"/>
      <w:marTop w:val="0"/>
      <w:marBottom w:val="0"/>
      <w:divBdr>
        <w:top w:val="none" w:sz="0" w:space="0" w:color="auto"/>
        <w:left w:val="none" w:sz="0" w:space="0" w:color="auto"/>
        <w:bottom w:val="none" w:sz="0" w:space="0" w:color="auto"/>
        <w:right w:val="none" w:sz="0" w:space="0" w:color="auto"/>
      </w:divBdr>
      <w:divsChild>
        <w:div w:id="642151891">
          <w:marLeft w:val="0"/>
          <w:marRight w:val="0"/>
          <w:marTop w:val="0"/>
          <w:marBottom w:val="0"/>
          <w:divBdr>
            <w:top w:val="none" w:sz="0" w:space="0" w:color="auto"/>
            <w:left w:val="none" w:sz="0" w:space="0" w:color="auto"/>
            <w:bottom w:val="none" w:sz="0" w:space="0" w:color="auto"/>
            <w:right w:val="none" w:sz="0" w:space="0" w:color="auto"/>
          </w:divBdr>
          <w:divsChild>
            <w:div w:id="543559689">
              <w:marLeft w:val="0"/>
              <w:marRight w:val="0"/>
              <w:marTop w:val="0"/>
              <w:marBottom w:val="0"/>
              <w:divBdr>
                <w:top w:val="none" w:sz="0" w:space="0" w:color="auto"/>
                <w:left w:val="none" w:sz="0" w:space="0" w:color="auto"/>
                <w:bottom w:val="none" w:sz="0" w:space="0" w:color="auto"/>
                <w:right w:val="none" w:sz="0" w:space="0" w:color="auto"/>
              </w:divBdr>
              <w:divsChild>
                <w:div w:id="1697779287">
                  <w:marLeft w:val="0"/>
                  <w:marRight w:val="0"/>
                  <w:marTop w:val="0"/>
                  <w:marBottom w:val="0"/>
                  <w:divBdr>
                    <w:top w:val="none" w:sz="0" w:space="0" w:color="auto"/>
                    <w:left w:val="none" w:sz="0" w:space="0" w:color="auto"/>
                    <w:bottom w:val="none" w:sz="0" w:space="0" w:color="auto"/>
                    <w:right w:val="none" w:sz="0" w:space="0" w:color="auto"/>
                  </w:divBdr>
                  <w:divsChild>
                    <w:div w:id="184946171">
                      <w:marLeft w:val="0"/>
                      <w:marRight w:val="0"/>
                      <w:marTop w:val="0"/>
                      <w:marBottom w:val="0"/>
                      <w:divBdr>
                        <w:top w:val="none" w:sz="0" w:space="0" w:color="auto"/>
                        <w:left w:val="none" w:sz="0" w:space="0" w:color="auto"/>
                        <w:bottom w:val="none" w:sz="0" w:space="0" w:color="auto"/>
                        <w:right w:val="none" w:sz="0" w:space="0" w:color="auto"/>
                      </w:divBdr>
                      <w:divsChild>
                        <w:div w:id="603535726">
                          <w:marLeft w:val="0"/>
                          <w:marRight w:val="0"/>
                          <w:marTop w:val="0"/>
                          <w:marBottom w:val="0"/>
                          <w:divBdr>
                            <w:top w:val="none" w:sz="0" w:space="0" w:color="auto"/>
                            <w:left w:val="none" w:sz="0" w:space="0" w:color="auto"/>
                            <w:bottom w:val="none" w:sz="0" w:space="0" w:color="auto"/>
                            <w:right w:val="none" w:sz="0" w:space="0" w:color="auto"/>
                          </w:divBdr>
                        </w:div>
                        <w:div w:id="1146704323">
                          <w:marLeft w:val="0"/>
                          <w:marRight w:val="0"/>
                          <w:marTop w:val="0"/>
                          <w:marBottom w:val="0"/>
                          <w:divBdr>
                            <w:top w:val="none" w:sz="0" w:space="0" w:color="auto"/>
                            <w:left w:val="none" w:sz="0" w:space="0" w:color="auto"/>
                            <w:bottom w:val="none" w:sz="0" w:space="0" w:color="auto"/>
                            <w:right w:val="none" w:sz="0" w:space="0" w:color="auto"/>
                          </w:divBdr>
                        </w:div>
                        <w:div w:id="1422676022">
                          <w:marLeft w:val="0"/>
                          <w:marRight w:val="0"/>
                          <w:marTop w:val="0"/>
                          <w:marBottom w:val="0"/>
                          <w:divBdr>
                            <w:top w:val="none" w:sz="0" w:space="0" w:color="auto"/>
                            <w:left w:val="none" w:sz="0" w:space="0" w:color="auto"/>
                            <w:bottom w:val="none" w:sz="0" w:space="0" w:color="auto"/>
                            <w:right w:val="none" w:sz="0" w:space="0" w:color="auto"/>
                          </w:divBdr>
                        </w:div>
                        <w:div w:id="985742326">
                          <w:marLeft w:val="0"/>
                          <w:marRight w:val="0"/>
                          <w:marTop w:val="0"/>
                          <w:marBottom w:val="0"/>
                          <w:divBdr>
                            <w:top w:val="none" w:sz="0" w:space="0" w:color="auto"/>
                            <w:left w:val="none" w:sz="0" w:space="0" w:color="auto"/>
                            <w:bottom w:val="none" w:sz="0" w:space="0" w:color="auto"/>
                            <w:right w:val="none" w:sz="0" w:space="0" w:color="auto"/>
                          </w:divBdr>
                        </w:div>
                        <w:div w:id="167957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8334116">
      <w:bodyDiv w:val="1"/>
      <w:marLeft w:val="0"/>
      <w:marRight w:val="0"/>
      <w:marTop w:val="0"/>
      <w:marBottom w:val="0"/>
      <w:divBdr>
        <w:top w:val="none" w:sz="0" w:space="0" w:color="auto"/>
        <w:left w:val="none" w:sz="0" w:space="0" w:color="auto"/>
        <w:bottom w:val="none" w:sz="0" w:space="0" w:color="auto"/>
        <w:right w:val="none" w:sz="0" w:space="0" w:color="auto"/>
      </w:divBdr>
      <w:divsChild>
        <w:div w:id="327370024">
          <w:marLeft w:val="0"/>
          <w:marRight w:val="0"/>
          <w:marTop w:val="0"/>
          <w:marBottom w:val="0"/>
          <w:divBdr>
            <w:top w:val="none" w:sz="0" w:space="0" w:color="auto"/>
            <w:left w:val="none" w:sz="0" w:space="0" w:color="auto"/>
            <w:bottom w:val="none" w:sz="0" w:space="0" w:color="auto"/>
            <w:right w:val="none" w:sz="0" w:space="0" w:color="auto"/>
          </w:divBdr>
          <w:divsChild>
            <w:div w:id="699546358">
              <w:marLeft w:val="0"/>
              <w:marRight w:val="0"/>
              <w:marTop w:val="0"/>
              <w:marBottom w:val="0"/>
              <w:divBdr>
                <w:top w:val="none" w:sz="0" w:space="0" w:color="auto"/>
                <w:left w:val="none" w:sz="0" w:space="0" w:color="auto"/>
                <w:bottom w:val="none" w:sz="0" w:space="0" w:color="auto"/>
                <w:right w:val="none" w:sz="0" w:space="0" w:color="auto"/>
              </w:divBdr>
              <w:divsChild>
                <w:div w:id="1077753154">
                  <w:marLeft w:val="0"/>
                  <w:marRight w:val="0"/>
                  <w:marTop w:val="0"/>
                  <w:marBottom w:val="0"/>
                  <w:divBdr>
                    <w:top w:val="none" w:sz="0" w:space="0" w:color="auto"/>
                    <w:left w:val="none" w:sz="0" w:space="0" w:color="auto"/>
                    <w:bottom w:val="none" w:sz="0" w:space="0" w:color="auto"/>
                    <w:right w:val="none" w:sz="0" w:space="0" w:color="auto"/>
                  </w:divBdr>
                  <w:divsChild>
                    <w:div w:id="1926957282">
                      <w:marLeft w:val="0"/>
                      <w:marRight w:val="0"/>
                      <w:marTop w:val="0"/>
                      <w:marBottom w:val="0"/>
                      <w:divBdr>
                        <w:top w:val="none" w:sz="0" w:space="0" w:color="auto"/>
                        <w:left w:val="none" w:sz="0" w:space="0" w:color="auto"/>
                        <w:bottom w:val="none" w:sz="0" w:space="0" w:color="auto"/>
                        <w:right w:val="none" w:sz="0" w:space="0" w:color="auto"/>
                      </w:divBdr>
                      <w:divsChild>
                        <w:div w:id="1620988093">
                          <w:marLeft w:val="0"/>
                          <w:marRight w:val="0"/>
                          <w:marTop w:val="0"/>
                          <w:marBottom w:val="0"/>
                          <w:divBdr>
                            <w:top w:val="none" w:sz="0" w:space="0" w:color="auto"/>
                            <w:left w:val="none" w:sz="0" w:space="0" w:color="auto"/>
                            <w:bottom w:val="none" w:sz="0" w:space="0" w:color="auto"/>
                            <w:right w:val="none" w:sz="0" w:space="0" w:color="auto"/>
                          </w:divBdr>
                          <w:divsChild>
                            <w:div w:id="2106531034">
                              <w:marLeft w:val="0"/>
                              <w:marRight w:val="0"/>
                              <w:marTop w:val="0"/>
                              <w:marBottom w:val="0"/>
                              <w:divBdr>
                                <w:top w:val="none" w:sz="0" w:space="0" w:color="auto"/>
                                <w:left w:val="none" w:sz="0" w:space="0" w:color="auto"/>
                                <w:bottom w:val="none" w:sz="0" w:space="0" w:color="auto"/>
                                <w:right w:val="none" w:sz="0" w:space="0" w:color="auto"/>
                              </w:divBdr>
                              <w:divsChild>
                                <w:div w:id="10230746">
                                  <w:marLeft w:val="150"/>
                                  <w:marRight w:val="0"/>
                                  <w:marTop w:val="0"/>
                                  <w:marBottom w:val="0"/>
                                  <w:divBdr>
                                    <w:top w:val="none" w:sz="0" w:space="0" w:color="auto"/>
                                    <w:left w:val="none" w:sz="0" w:space="0" w:color="auto"/>
                                    <w:bottom w:val="none" w:sz="0" w:space="0" w:color="auto"/>
                                    <w:right w:val="none" w:sz="0" w:space="0" w:color="auto"/>
                                  </w:divBdr>
                                  <w:divsChild>
                                    <w:div w:id="1603411927">
                                      <w:marLeft w:val="0"/>
                                      <w:marRight w:val="0"/>
                                      <w:marTop w:val="0"/>
                                      <w:marBottom w:val="0"/>
                                      <w:divBdr>
                                        <w:top w:val="none" w:sz="0" w:space="0" w:color="auto"/>
                                        <w:left w:val="none" w:sz="0" w:space="0" w:color="auto"/>
                                        <w:bottom w:val="none" w:sz="0" w:space="0" w:color="auto"/>
                                        <w:right w:val="none" w:sz="0" w:space="0" w:color="auto"/>
                                      </w:divBdr>
                                      <w:divsChild>
                                        <w:div w:id="426653906">
                                          <w:marLeft w:val="0"/>
                                          <w:marRight w:val="0"/>
                                          <w:marTop w:val="450"/>
                                          <w:marBottom w:val="375"/>
                                          <w:divBdr>
                                            <w:top w:val="dotted" w:sz="6" w:space="3" w:color="B2B2B2"/>
                                            <w:left w:val="dotted" w:sz="6" w:space="3" w:color="B2B2B2"/>
                                            <w:bottom w:val="dotted" w:sz="6" w:space="3" w:color="B2B2B2"/>
                                            <w:right w:val="dotted" w:sz="6" w:space="3" w:color="B2B2B2"/>
                                          </w:divBdr>
                                          <w:divsChild>
                                            <w:div w:id="98404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61757079">
      <w:bodyDiv w:val="1"/>
      <w:marLeft w:val="0"/>
      <w:marRight w:val="0"/>
      <w:marTop w:val="0"/>
      <w:marBottom w:val="0"/>
      <w:divBdr>
        <w:top w:val="none" w:sz="0" w:space="0" w:color="auto"/>
        <w:left w:val="none" w:sz="0" w:space="0" w:color="auto"/>
        <w:bottom w:val="none" w:sz="0" w:space="0" w:color="auto"/>
        <w:right w:val="none" w:sz="0" w:space="0" w:color="auto"/>
      </w:divBdr>
      <w:divsChild>
        <w:div w:id="792870985">
          <w:marLeft w:val="0"/>
          <w:marRight w:val="0"/>
          <w:marTop w:val="0"/>
          <w:marBottom w:val="0"/>
          <w:divBdr>
            <w:top w:val="none" w:sz="0" w:space="0" w:color="auto"/>
            <w:left w:val="none" w:sz="0" w:space="0" w:color="auto"/>
            <w:bottom w:val="none" w:sz="0" w:space="0" w:color="auto"/>
            <w:right w:val="none" w:sz="0" w:space="0" w:color="auto"/>
          </w:divBdr>
          <w:divsChild>
            <w:div w:id="999695297">
              <w:marLeft w:val="0"/>
              <w:marRight w:val="0"/>
              <w:marTop w:val="0"/>
              <w:marBottom w:val="0"/>
              <w:divBdr>
                <w:top w:val="none" w:sz="0" w:space="0" w:color="auto"/>
                <w:left w:val="none" w:sz="0" w:space="0" w:color="auto"/>
                <w:bottom w:val="none" w:sz="0" w:space="0" w:color="auto"/>
                <w:right w:val="none" w:sz="0" w:space="0" w:color="auto"/>
              </w:divBdr>
              <w:divsChild>
                <w:div w:id="434133210">
                  <w:marLeft w:val="0"/>
                  <w:marRight w:val="0"/>
                  <w:marTop w:val="0"/>
                  <w:marBottom w:val="0"/>
                  <w:divBdr>
                    <w:top w:val="none" w:sz="0" w:space="0" w:color="auto"/>
                    <w:left w:val="none" w:sz="0" w:space="0" w:color="auto"/>
                    <w:bottom w:val="none" w:sz="0" w:space="0" w:color="auto"/>
                    <w:right w:val="none" w:sz="0" w:space="0" w:color="auto"/>
                  </w:divBdr>
                  <w:divsChild>
                    <w:div w:id="852960646">
                      <w:marLeft w:val="0"/>
                      <w:marRight w:val="0"/>
                      <w:marTop w:val="0"/>
                      <w:marBottom w:val="0"/>
                      <w:divBdr>
                        <w:top w:val="none" w:sz="0" w:space="0" w:color="auto"/>
                        <w:left w:val="none" w:sz="0" w:space="0" w:color="auto"/>
                        <w:bottom w:val="none" w:sz="0" w:space="0" w:color="auto"/>
                        <w:right w:val="none" w:sz="0" w:space="0" w:color="auto"/>
                      </w:divBdr>
                      <w:divsChild>
                        <w:div w:id="497043964">
                          <w:marLeft w:val="0"/>
                          <w:marRight w:val="0"/>
                          <w:marTop w:val="0"/>
                          <w:marBottom w:val="0"/>
                          <w:divBdr>
                            <w:top w:val="none" w:sz="0" w:space="0" w:color="auto"/>
                            <w:left w:val="none" w:sz="0" w:space="0" w:color="auto"/>
                            <w:bottom w:val="none" w:sz="0" w:space="0" w:color="auto"/>
                            <w:right w:val="none" w:sz="0" w:space="0" w:color="auto"/>
                          </w:divBdr>
                        </w:div>
                        <w:div w:id="1947804041">
                          <w:marLeft w:val="0"/>
                          <w:marRight w:val="0"/>
                          <w:marTop w:val="0"/>
                          <w:marBottom w:val="0"/>
                          <w:divBdr>
                            <w:top w:val="none" w:sz="0" w:space="0" w:color="auto"/>
                            <w:left w:val="none" w:sz="0" w:space="0" w:color="auto"/>
                            <w:bottom w:val="none" w:sz="0" w:space="0" w:color="auto"/>
                            <w:right w:val="none" w:sz="0" w:space="0" w:color="auto"/>
                          </w:divBdr>
                        </w:div>
                        <w:div w:id="318846609">
                          <w:marLeft w:val="0"/>
                          <w:marRight w:val="0"/>
                          <w:marTop w:val="0"/>
                          <w:marBottom w:val="0"/>
                          <w:divBdr>
                            <w:top w:val="none" w:sz="0" w:space="0" w:color="auto"/>
                            <w:left w:val="none" w:sz="0" w:space="0" w:color="auto"/>
                            <w:bottom w:val="none" w:sz="0" w:space="0" w:color="auto"/>
                            <w:right w:val="none" w:sz="0" w:space="0" w:color="auto"/>
                          </w:divBdr>
                        </w:div>
                        <w:div w:id="192016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3893590">
      <w:bodyDiv w:val="1"/>
      <w:marLeft w:val="0"/>
      <w:marRight w:val="0"/>
      <w:marTop w:val="0"/>
      <w:marBottom w:val="0"/>
      <w:divBdr>
        <w:top w:val="none" w:sz="0" w:space="0" w:color="auto"/>
        <w:left w:val="none" w:sz="0" w:space="0" w:color="auto"/>
        <w:bottom w:val="none" w:sz="0" w:space="0" w:color="auto"/>
        <w:right w:val="none" w:sz="0" w:space="0" w:color="auto"/>
      </w:divBdr>
      <w:divsChild>
        <w:div w:id="683367238">
          <w:marLeft w:val="0"/>
          <w:marRight w:val="0"/>
          <w:marTop w:val="0"/>
          <w:marBottom w:val="0"/>
          <w:divBdr>
            <w:top w:val="none" w:sz="0" w:space="0" w:color="auto"/>
            <w:left w:val="none" w:sz="0" w:space="0" w:color="auto"/>
            <w:bottom w:val="none" w:sz="0" w:space="0" w:color="auto"/>
            <w:right w:val="none" w:sz="0" w:space="0" w:color="auto"/>
          </w:divBdr>
          <w:divsChild>
            <w:div w:id="1218129557">
              <w:marLeft w:val="0"/>
              <w:marRight w:val="0"/>
              <w:marTop w:val="0"/>
              <w:marBottom w:val="0"/>
              <w:divBdr>
                <w:top w:val="none" w:sz="0" w:space="0" w:color="auto"/>
                <w:left w:val="none" w:sz="0" w:space="0" w:color="auto"/>
                <w:bottom w:val="none" w:sz="0" w:space="0" w:color="auto"/>
                <w:right w:val="none" w:sz="0" w:space="0" w:color="auto"/>
              </w:divBdr>
              <w:divsChild>
                <w:div w:id="2098596516">
                  <w:marLeft w:val="0"/>
                  <w:marRight w:val="0"/>
                  <w:marTop w:val="1995"/>
                  <w:marBottom w:val="0"/>
                  <w:divBdr>
                    <w:top w:val="none" w:sz="0" w:space="0" w:color="auto"/>
                    <w:left w:val="none" w:sz="0" w:space="0" w:color="auto"/>
                    <w:bottom w:val="none" w:sz="0" w:space="0" w:color="auto"/>
                    <w:right w:val="none" w:sz="0" w:space="0" w:color="auto"/>
                  </w:divBdr>
                  <w:divsChild>
                    <w:div w:id="1487667647">
                      <w:marLeft w:val="0"/>
                      <w:marRight w:val="0"/>
                      <w:marTop w:val="0"/>
                      <w:marBottom w:val="0"/>
                      <w:divBdr>
                        <w:top w:val="none" w:sz="0" w:space="0" w:color="auto"/>
                        <w:left w:val="none" w:sz="0" w:space="0" w:color="auto"/>
                        <w:bottom w:val="none" w:sz="0" w:space="0" w:color="auto"/>
                        <w:right w:val="none" w:sz="0" w:space="0" w:color="auto"/>
                      </w:divBdr>
                      <w:divsChild>
                        <w:div w:id="1937902375">
                          <w:marLeft w:val="390"/>
                          <w:marRight w:val="0"/>
                          <w:marTop w:val="0"/>
                          <w:marBottom w:val="0"/>
                          <w:divBdr>
                            <w:top w:val="none" w:sz="0" w:space="0" w:color="auto"/>
                            <w:left w:val="none" w:sz="0" w:space="0" w:color="auto"/>
                            <w:bottom w:val="none" w:sz="0" w:space="0" w:color="auto"/>
                            <w:right w:val="none" w:sz="0" w:space="0" w:color="auto"/>
                          </w:divBdr>
                          <w:divsChild>
                            <w:div w:id="1408570352">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3020447">
      <w:bodyDiv w:val="1"/>
      <w:marLeft w:val="0"/>
      <w:marRight w:val="0"/>
      <w:marTop w:val="0"/>
      <w:marBottom w:val="0"/>
      <w:divBdr>
        <w:top w:val="none" w:sz="0" w:space="0" w:color="auto"/>
        <w:left w:val="none" w:sz="0" w:space="0" w:color="auto"/>
        <w:bottom w:val="none" w:sz="0" w:space="0" w:color="auto"/>
        <w:right w:val="none" w:sz="0" w:space="0" w:color="auto"/>
      </w:divBdr>
      <w:divsChild>
        <w:div w:id="385493223">
          <w:marLeft w:val="0"/>
          <w:marRight w:val="0"/>
          <w:marTop w:val="0"/>
          <w:marBottom w:val="0"/>
          <w:divBdr>
            <w:top w:val="none" w:sz="0" w:space="0" w:color="auto"/>
            <w:left w:val="none" w:sz="0" w:space="0" w:color="auto"/>
            <w:bottom w:val="none" w:sz="0" w:space="0" w:color="auto"/>
            <w:right w:val="none" w:sz="0" w:space="0" w:color="auto"/>
          </w:divBdr>
          <w:divsChild>
            <w:div w:id="2116708283">
              <w:marLeft w:val="0"/>
              <w:marRight w:val="0"/>
              <w:marTop w:val="0"/>
              <w:marBottom w:val="0"/>
              <w:divBdr>
                <w:top w:val="none" w:sz="0" w:space="0" w:color="auto"/>
                <w:left w:val="none" w:sz="0" w:space="0" w:color="auto"/>
                <w:bottom w:val="none" w:sz="0" w:space="0" w:color="auto"/>
                <w:right w:val="none" w:sz="0" w:space="0" w:color="auto"/>
              </w:divBdr>
              <w:divsChild>
                <w:div w:id="1414277803">
                  <w:marLeft w:val="0"/>
                  <w:marRight w:val="0"/>
                  <w:marTop w:val="0"/>
                  <w:marBottom w:val="0"/>
                  <w:divBdr>
                    <w:top w:val="none" w:sz="0" w:space="0" w:color="auto"/>
                    <w:left w:val="none" w:sz="0" w:space="0" w:color="auto"/>
                    <w:bottom w:val="none" w:sz="0" w:space="0" w:color="auto"/>
                    <w:right w:val="none" w:sz="0" w:space="0" w:color="auto"/>
                  </w:divBdr>
                  <w:divsChild>
                    <w:div w:id="7560998">
                      <w:marLeft w:val="0"/>
                      <w:marRight w:val="0"/>
                      <w:marTop w:val="0"/>
                      <w:marBottom w:val="0"/>
                      <w:divBdr>
                        <w:top w:val="none" w:sz="0" w:space="0" w:color="auto"/>
                        <w:left w:val="none" w:sz="0" w:space="0" w:color="auto"/>
                        <w:bottom w:val="none" w:sz="0" w:space="0" w:color="auto"/>
                        <w:right w:val="none" w:sz="0" w:space="0" w:color="auto"/>
                      </w:divBdr>
                      <w:divsChild>
                        <w:div w:id="154521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3134431">
      <w:bodyDiv w:val="1"/>
      <w:marLeft w:val="0"/>
      <w:marRight w:val="0"/>
      <w:marTop w:val="0"/>
      <w:marBottom w:val="0"/>
      <w:divBdr>
        <w:top w:val="none" w:sz="0" w:space="0" w:color="auto"/>
        <w:left w:val="none" w:sz="0" w:space="0" w:color="auto"/>
        <w:bottom w:val="none" w:sz="0" w:space="0" w:color="auto"/>
        <w:right w:val="none" w:sz="0" w:space="0" w:color="auto"/>
      </w:divBdr>
      <w:divsChild>
        <w:div w:id="475950950">
          <w:marLeft w:val="0"/>
          <w:marRight w:val="0"/>
          <w:marTop w:val="0"/>
          <w:marBottom w:val="0"/>
          <w:divBdr>
            <w:top w:val="none" w:sz="0" w:space="0" w:color="auto"/>
            <w:left w:val="none" w:sz="0" w:space="0" w:color="auto"/>
            <w:bottom w:val="none" w:sz="0" w:space="0" w:color="auto"/>
            <w:right w:val="none" w:sz="0" w:space="0" w:color="auto"/>
          </w:divBdr>
          <w:divsChild>
            <w:div w:id="354696994">
              <w:marLeft w:val="0"/>
              <w:marRight w:val="0"/>
              <w:marTop w:val="0"/>
              <w:marBottom w:val="0"/>
              <w:divBdr>
                <w:top w:val="none" w:sz="0" w:space="0" w:color="auto"/>
                <w:left w:val="none" w:sz="0" w:space="0" w:color="auto"/>
                <w:bottom w:val="none" w:sz="0" w:space="0" w:color="auto"/>
                <w:right w:val="none" w:sz="0" w:space="0" w:color="auto"/>
              </w:divBdr>
              <w:divsChild>
                <w:div w:id="1522040318">
                  <w:marLeft w:val="0"/>
                  <w:marRight w:val="0"/>
                  <w:marTop w:val="0"/>
                  <w:marBottom w:val="0"/>
                  <w:divBdr>
                    <w:top w:val="none" w:sz="0" w:space="0" w:color="auto"/>
                    <w:left w:val="none" w:sz="0" w:space="0" w:color="auto"/>
                    <w:bottom w:val="none" w:sz="0" w:space="0" w:color="auto"/>
                    <w:right w:val="none" w:sz="0" w:space="0" w:color="auto"/>
                  </w:divBdr>
                  <w:divsChild>
                    <w:div w:id="461461983">
                      <w:marLeft w:val="0"/>
                      <w:marRight w:val="0"/>
                      <w:marTop w:val="0"/>
                      <w:marBottom w:val="0"/>
                      <w:divBdr>
                        <w:top w:val="none" w:sz="0" w:space="0" w:color="auto"/>
                        <w:left w:val="none" w:sz="0" w:space="0" w:color="auto"/>
                        <w:bottom w:val="none" w:sz="0" w:space="0" w:color="auto"/>
                        <w:right w:val="none" w:sz="0" w:space="0" w:color="auto"/>
                      </w:divBdr>
                      <w:divsChild>
                        <w:div w:id="1505583375">
                          <w:marLeft w:val="0"/>
                          <w:marRight w:val="0"/>
                          <w:marTop w:val="0"/>
                          <w:marBottom w:val="0"/>
                          <w:divBdr>
                            <w:top w:val="none" w:sz="0" w:space="0" w:color="auto"/>
                            <w:left w:val="none" w:sz="0" w:space="0" w:color="auto"/>
                            <w:bottom w:val="none" w:sz="0" w:space="0" w:color="auto"/>
                            <w:right w:val="none" w:sz="0" w:space="0" w:color="auto"/>
                          </w:divBdr>
                        </w:div>
                        <w:div w:id="703096559">
                          <w:marLeft w:val="0"/>
                          <w:marRight w:val="0"/>
                          <w:marTop w:val="0"/>
                          <w:marBottom w:val="0"/>
                          <w:divBdr>
                            <w:top w:val="none" w:sz="0" w:space="0" w:color="auto"/>
                            <w:left w:val="none" w:sz="0" w:space="0" w:color="auto"/>
                            <w:bottom w:val="none" w:sz="0" w:space="0" w:color="auto"/>
                            <w:right w:val="none" w:sz="0" w:space="0" w:color="auto"/>
                          </w:divBdr>
                        </w:div>
                        <w:div w:id="325940053">
                          <w:marLeft w:val="0"/>
                          <w:marRight w:val="0"/>
                          <w:marTop w:val="0"/>
                          <w:marBottom w:val="0"/>
                          <w:divBdr>
                            <w:top w:val="none" w:sz="0" w:space="0" w:color="auto"/>
                            <w:left w:val="none" w:sz="0" w:space="0" w:color="auto"/>
                            <w:bottom w:val="none" w:sz="0" w:space="0" w:color="auto"/>
                            <w:right w:val="none" w:sz="0" w:space="0" w:color="auto"/>
                          </w:divBdr>
                        </w:div>
                        <w:div w:id="1086459299">
                          <w:marLeft w:val="0"/>
                          <w:marRight w:val="0"/>
                          <w:marTop w:val="0"/>
                          <w:marBottom w:val="0"/>
                          <w:divBdr>
                            <w:top w:val="none" w:sz="0" w:space="0" w:color="auto"/>
                            <w:left w:val="none" w:sz="0" w:space="0" w:color="auto"/>
                            <w:bottom w:val="none" w:sz="0" w:space="0" w:color="auto"/>
                            <w:right w:val="none" w:sz="0" w:space="0" w:color="auto"/>
                          </w:divBdr>
                        </w:div>
                        <w:div w:id="1126510887">
                          <w:marLeft w:val="0"/>
                          <w:marRight w:val="0"/>
                          <w:marTop w:val="0"/>
                          <w:marBottom w:val="0"/>
                          <w:divBdr>
                            <w:top w:val="none" w:sz="0" w:space="0" w:color="auto"/>
                            <w:left w:val="none" w:sz="0" w:space="0" w:color="auto"/>
                            <w:bottom w:val="none" w:sz="0" w:space="0" w:color="auto"/>
                            <w:right w:val="none" w:sz="0" w:space="0" w:color="auto"/>
                          </w:divBdr>
                        </w:div>
                        <w:div w:id="1212424774">
                          <w:marLeft w:val="0"/>
                          <w:marRight w:val="0"/>
                          <w:marTop w:val="0"/>
                          <w:marBottom w:val="0"/>
                          <w:divBdr>
                            <w:top w:val="none" w:sz="0" w:space="0" w:color="auto"/>
                            <w:left w:val="none" w:sz="0" w:space="0" w:color="auto"/>
                            <w:bottom w:val="none" w:sz="0" w:space="0" w:color="auto"/>
                            <w:right w:val="none" w:sz="0" w:space="0" w:color="auto"/>
                          </w:divBdr>
                        </w:div>
                        <w:div w:id="1820607866">
                          <w:marLeft w:val="0"/>
                          <w:marRight w:val="0"/>
                          <w:marTop w:val="0"/>
                          <w:marBottom w:val="0"/>
                          <w:divBdr>
                            <w:top w:val="none" w:sz="0" w:space="0" w:color="auto"/>
                            <w:left w:val="none" w:sz="0" w:space="0" w:color="auto"/>
                            <w:bottom w:val="none" w:sz="0" w:space="0" w:color="auto"/>
                            <w:right w:val="none" w:sz="0" w:space="0" w:color="auto"/>
                          </w:divBdr>
                        </w:div>
                        <w:div w:id="2017808757">
                          <w:marLeft w:val="0"/>
                          <w:marRight w:val="0"/>
                          <w:marTop w:val="0"/>
                          <w:marBottom w:val="0"/>
                          <w:divBdr>
                            <w:top w:val="none" w:sz="0" w:space="0" w:color="auto"/>
                            <w:left w:val="none" w:sz="0" w:space="0" w:color="auto"/>
                            <w:bottom w:val="none" w:sz="0" w:space="0" w:color="auto"/>
                            <w:right w:val="none" w:sz="0" w:space="0" w:color="auto"/>
                          </w:divBdr>
                        </w:div>
                        <w:div w:id="34848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4059535">
      <w:bodyDiv w:val="1"/>
      <w:marLeft w:val="0"/>
      <w:marRight w:val="0"/>
      <w:marTop w:val="0"/>
      <w:marBottom w:val="0"/>
      <w:divBdr>
        <w:top w:val="none" w:sz="0" w:space="0" w:color="auto"/>
        <w:left w:val="none" w:sz="0" w:space="0" w:color="auto"/>
        <w:bottom w:val="none" w:sz="0" w:space="0" w:color="auto"/>
        <w:right w:val="none" w:sz="0" w:space="0" w:color="auto"/>
      </w:divBdr>
      <w:divsChild>
        <w:div w:id="610477561">
          <w:marLeft w:val="0"/>
          <w:marRight w:val="0"/>
          <w:marTop w:val="0"/>
          <w:marBottom w:val="0"/>
          <w:divBdr>
            <w:top w:val="none" w:sz="0" w:space="0" w:color="auto"/>
            <w:left w:val="none" w:sz="0" w:space="0" w:color="auto"/>
            <w:bottom w:val="none" w:sz="0" w:space="0" w:color="auto"/>
            <w:right w:val="none" w:sz="0" w:space="0" w:color="auto"/>
          </w:divBdr>
          <w:divsChild>
            <w:div w:id="158545791">
              <w:marLeft w:val="0"/>
              <w:marRight w:val="0"/>
              <w:marTop w:val="0"/>
              <w:marBottom w:val="0"/>
              <w:divBdr>
                <w:top w:val="none" w:sz="0" w:space="0" w:color="auto"/>
                <w:left w:val="none" w:sz="0" w:space="0" w:color="auto"/>
                <w:bottom w:val="none" w:sz="0" w:space="0" w:color="auto"/>
                <w:right w:val="none" w:sz="0" w:space="0" w:color="auto"/>
              </w:divBdr>
              <w:divsChild>
                <w:div w:id="324163981">
                  <w:marLeft w:val="0"/>
                  <w:marRight w:val="0"/>
                  <w:marTop w:val="0"/>
                  <w:marBottom w:val="0"/>
                  <w:divBdr>
                    <w:top w:val="none" w:sz="0" w:space="0" w:color="auto"/>
                    <w:left w:val="none" w:sz="0" w:space="0" w:color="auto"/>
                    <w:bottom w:val="none" w:sz="0" w:space="0" w:color="auto"/>
                    <w:right w:val="none" w:sz="0" w:space="0" w:color="auto"/>
                  </w:divBdr>
                  <w:divsChild>
                    <w:div w:id="595287988">
                      <w:marLeft w:val="0"/>
                      <w:marRight w:val="0"/>
                      <w:marTop w:val="0"/>
                      <w:marBottom w:val="0"/>
                      <w:divBdr>
                        <w:top w:val="none" w:sz="0" w:space="0" w:color="auto"/>
                        <w:left w:val="none" w:sz="0" w:space="0" w:color="auto"/>
                        <w:bottom w:val="none" w:sz="0" w:space="0" w:color="auto"/>
                        <w:right w:val="none" w:sz="0" w:space="0" w:color="auto"/>
                      </w:divBdr>
                      <w:divsChild>
                        <w:div w:id="116606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5581165">
      <w:bodyDiv w:val="1"/>
      <w:marLeft w:val="0"/>
      <w:marRight w:val="0"/>
      <w:marTop w:val="0"/>
      <w:marBottom w:val="0"/>
      <w:divBdr>
        <w:top w:val="none" w:sz="0" w:space="0" w:color="auto"/>
        <w:left w:val="none" w:sz="0" w:space="0" w:color="auto"/>
        <w:bottom w:val="none" w:sz="0" w:space="0" w:color="auto"/>
        <w:right w:val="none" w:sz="0" w:space="0" w:color="auto"/>
      </w:divBdr>
      <w:divsChild>
        <w:div w:id="910890521">
          <w:marLeft w:val="0"/>
          <w:marRight w:val="0"/>
          <w:marTop w:val="0"/>
          <w:marBottom w:val="0"/>
          <w:divBdr>
            <w:top w:val="none" w:sz="0" w:space="0" w:color="auto"/>
            <w:left w:val="none" w:sz="0" w:space="0" w:color="auto"/>
            <w:bottom w:val="none" w:sz="0" w:space="0" w:color="auto"/>
            <w:right w:val="none" w:sz="0" w:space="0" w:color="auto"/>
          </w:divBdr>
          <w:divsChild>
            <w:div w:id="1785809206">
              <w:marLeft w:val="0"/>
              <w:marRight w:val="0"/>
              <w:marTop w:val="0"/>
              <w:marBottom w:val="0"/>
              <w:divBdr>
                <w:top w:val="none" w:sz="0" w:space="0" w:color="auto"/>
                <w:left w:val="none" w:sz="0" w:space="0" w:color="auto"/>
                <w:bottom w:val="none" w:sz="0" w:space="0" w:color="auto"/>
                <w:right w:val="none" w:sz="0" w:space="0" w:color="auto"/>
              </w:divBdr>
              <w:divsChild>
                <w:div w:id="1833719657">
                  <w:marLeft w:val="0"/>
                  <w:marRight w:val="0"/>
                  <w:marTop w:val="0"/>
                  <w:marBottom w:val="0"/>
                  <w:divBdr>
                    <w:top w:val="none" w:sz="0" w:space="0" w:color="auto"/>
                    <w:left w:val="none" w:sz="0" w:space="0" w:color="auto"/>
                    <w:bottom w:val="none" w:sz="0" w:space="0" w:color="auto"/>
                    <w:right w:val="none" w:sz="0" w:space="0" w:color="auto"/>
                  </w:divBdr>
                  <w:divsChild>
                    <w:div w:id="22599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711668">
      <w:bodyDiv w:val="1"/>
      <w:marLeft w:val="0"/>
      <w:marRight w:val="0"/>
      <w:marTop w:val="0"/>
      <w:marBottom w:val="0"/>
      <w:divBdr>
        <w:top w:val="none" w:sz="0" w:space="0" w:color="auto"/>
        <w:left w:val="none" w:sz="0" w:space="0" w:color="auto"/>
        <w:bottom w:val="none" w:sz="0" w:space="0" w:color="auto"/>
        <w:right w:val="none" w:sz="0" w:space="0" w:color="auto"/>
      </w:divBdr>
      <w:divsChild>
        <w:div w:id="789278222">
          <w:marLeft w:val="0"/>
          <w:marRight w:val="0"/>
          <w:marTop w:val="0"/>
          <w:marBottom w:val="0"/>
          <w:divBdr>
            <w:top w:val="none" w:sz="0" w:space="0" w:color="auto"/>
            <w:left w:val="none" w:sz="0" w:space="0" w:color="auto"/>
            <w:bottom w:val="none" w:sz="0" w:space="0" w:color="auto"/>
            <w:right w:val="none" w:sz="0" w:space="0" w:color="auto"/>
          </w:divBdr>
          <w:divsChild>
            <w:div w:id="346491022">
              <w:marLeft w:val="0"/>
              <w:marRight w:val="0"/>
              <w:marTop w:val="0"/>
              <w:marBottom w:val="0"/>
              <w:divBdr>
                <w:top w:val="none" w:sz="0" w:space="0" w:color="auto"/>
                <w:left w:val="none" w:sz="0" w:space="0" w:color="auto"/>
                <w:bottom w:val="none" w:sz="0" w:space="0" w:color="auto"/>
                <w:right w:val="none" w:sz="0" w:space="0" w:color="auto"/>
              </w:divBdr>
              <w:divsChild>
                <w:div w:id="1069501302">
                  <w:marLeft w:val="0"/>
                  <w:marRight w:val="0"/>
                  <w:marTop w:val="0"/>
                  <w:marBottom w:val="0"/>
                  <w:divBdr>
                    <w:top w:val="none" w:sz="0" w:space="0" w:color="auto"/>
                    <w:left w:val="none" w:sz="0" w:space="0" w:color="auto"/>
                    <w:bottom w:val="none" w:sz="0" w:space="0" w:color="auto"/>
                    <w:right w:val="none" w:sz="0" w:space="0" w:color="auto"/>
                  </w:divBdr>
                  <w:divsChild>
                    <w:div w:id="1144006347">
                      <w:marLeft w:val="0"/>
                      <w:marRight w:val="0"/>
                      <w:marTop w:val="0"/>
                      <w:marBottom w:val="0"/>
                      <w:divBdr>
                        <w:top w:val="none" w:sz="0" w:space="0" w:color="auto"/>
                        <w:left w:val="none" w:sz="0" w:space="0" w:color="auto"/>
                        <w:bottom w:val="none" w:sz="0" w:space="0" w:color="auto"/>
                        <w:right w:val="none" w:sz="0" w:space="0" w:color="auto"/>
                      </w:divBdr>
                      <w:divsChild>
                        <w:div w:id="1022780555">
                          <w:marLeft w:val="0"/>
                          <w:marRight w:val="0"/>
                          <w:marTop w:val="0"/>
                          <w:marBottom w:val="0"/>
                          <w:divBdr>
                            <w:top w:val="none" w:sz="0" w:space="0" w:color="auto"/>
                            <w:left w:val="none" w:sz="0" w:space="0" w:color="auto"/>
                            <w:bottom w:val="none" w:sz="0" w:space="0" w:color="auto"/>
                            <w:right w:val="none" w:sz="0" w:space="0" w:color="auto"/>
                          </w:divBdr>
                          <w:divsChild>
                            <w:div w:id="1208181038">
                              <w:marLeft w:val="0"/>
                              <w:marRight w:val="0"/>
                              <w:marTop w:val="0"/>
                              <w:marBottom w:val="0"/>
                              <w:divBdr>
                                <w:top w:val="none" w:sz="0" w:space="0" w:color="auto"/>
                                <w:left w:val="none" w:sz="0" w:space="0" w:color="auto"/>
                                <w:bottom w:val="none" w:sz="0" w:space="0" w:color="auto"/>
                                <w:right w:val="none" w:sz="0" w:space="0" w:color="auto"/>
                              </w:divBdr>
                              <w:divsChild>
                                <w:div w:id="519273544">
                                  <w:marLeft w:val="0"/>
                                  <w:marRight w:val="0"/>
                                  <w:marTop w:val="0"/>
                                  <w:marBottom w:val="480"/>
                                  <w:divBdr>
                                    <w:top w:val="none" w:sz="0" w:space="0" w:color="auto"/>
                                    <w:left w:val="none" w:sz="0" w:space="0" w:color="auto"/>
                                    <w:bottom w:val="none" w:sz="0" w:space="0" w:color="auto"/>
                                    <w:right w:val="none" w:sz="0" w:space="0" w:color="auto"/>
                                  </w:divBdr>
                                  <w:divsChild>
                                    <w:div w:id="267011284">
                                      <w:marLeft w:val="0"/>
                                      <w:marRight w:val="0"/>
                                      <w:marTop w:val="0"/>
                                      <w:marBottom w:val="0"/>
                                      <w:divBdr>
                                        <w:top w:val="none" w:sz="0" w:space="0" w:color="auto"/>
                                        <w:left w:val="none" w:sz="0" w:space="0" w:color="auto"/>
                                        <w:bottom w:val="none" w:sz="0" w:space="0" w:color="auto"/>
                                        <w:right w:val="none" w:sz="0" w:space="0" w:color="auto"/>
                                      </w:divBdr>
                                    </w:div>
                                    <w:div w:id="227346620">
                                      <w:marLeft w:val="225"/>
                                      <w:marRight w:val="225"/>
                                      <w:marTop w:val="120"/>
                                      <w:marBottom w:val="120"/>
                                      <w:divBdr>
                                        <w:top w:val="none" w:sz="0" w:space="0" w:color="auto"/>
                                        <w:left w:val="none" w:sz="0" w:space="0" w:color="auto"/>
                                        <w:bottom w:val="none" w:sz="0" w:space="0" w:color="auto"/>
                                        <w:right w:val="none" w:sz="0" w:space="0" w:color="auto"/>
                                      </w:divBdr>
                                    </w:div>
                                  </w:divsChild>
                                </w:div>
                                <w:div w:id="1019964669">
                                  <w:marLeft w:val="960"/>
                                  <w:marRight w:val="1440"/>
                                  <w:marTop w:val="480"/>
                                  <w:marBottom w:val="0"/>
                                  <w:divBdr>
                                    <w:top w:val="none" w:sz="0" w:space="0" w:color="auto"/>
                                    <w:left w:val="none" w:sz="0" w:space="0" w:color="auto"/>
                                    <w:bottom w:val="none" w:sz="0" w:space="0" w:color="auto"/>
                                    <w:right w:val="none" w:sz="0" w:space="0" w:color="auto"/>
                                  </w:divBdr>
                                  <w:divsChild>
                                    <w:div w:id="2030176899">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1727930">
      <w:bodyDiv w:val="1"/>
      <w:marLeft w:val="0"/>
      <w:marRight w:val="0"/>
      <w:marTop w:val="0"/>
      <w:marBottom w:val="0"/>
      <w:divBdr>
        <w:top w:val="none" w:sz="0" w:space="0" w:color="auto"/>
        <w:left w:val="none" w:sz="0" w:space="0" w:color="auto"/>
        <w:bottom w:val="none" w:sz="0" w:space="0" w:color="auto"/>
        <w:right w:val="none" w:sz="0" w:space="0" w:color="auto"/>
      </w:divBdr>
      <w:divsChild>
        <w:div w:id="506753160">
          <w:marLeft w:val="0"/>
          <w:marRight w:val="0"/>
          <w:marTop w:val="0"/>
          <w:marBottom w:val="0"/>
          <w:divBdr>
            <w:top w:val="none" w:sz="0" w:space="0" w:color="auto"/>
            <w:left w:val="none" w:sz="0" w:space="0" w:color="auto"/>
            <w:bottom w:val="none" w:sz="0" w:space="0" w:color="auto"/>
            <w:right w:val="none" w:sz="0" w:space="0" w:color="auto"/>
          </w:divBdr>
          <w:divsChild>
            <w:div w:id="840464587">
              <w:marLeft w:val="0"/>
              <w:marRight w:val="0"/>
              <w:marTop w:val="0"/>
              <w:marBottom w:val="0"/>
              <w:divBdr>
                <w:top w:val="none" w:sz="0" w:space="0" w:color="auto"/>
                <w:left w:val="none" w:sz="0" w:space="0" w:color="auto"/>
                <w:bottom w:val="none" w:sz="0" w:space="0" w:color="auto"/>
                <w:right w:val="none" w:sz="0" w:space="0" w:color="auto"/>
              </w:divBdr>
              <w:divsChild>
                <w:div w:id="1554849412">
                  <w:marLeft w:val="0"/>
                  <w:marRight w:val="0"/>
                  <w:marTop w:val="0"/>
                  <w:marBottom w:val="0"/>
                  <w:divBdr>
                    <w:top w:val="none" w:sz="0" w:space="0" w:color="auto"/>
                    <w:left w:val="none" w:sz="0" w:space="0" w:color="auto"/>
                    <w:bottom w:val="none" w:sz="0" w:space="0" w:color="auto"/>
                    <w:right w:val="none" w:sz="0" w:space="0" w:color="auto"/>
                  </w:divBdr>
                  <w:divsChild>
                    <w:div w:id="60778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5778796">
      <w:bodyDiv w:val="1"/>
      <w:marLeft w:val="0"/>
      <w:marRight w:val="0"/>
      <w:marTop w:val="0"/>
      <w:marBottom w:val="0"/>
      <w:divBdr>
        <w:top w:val="none" w:sz="0" w:space="0" w:color="auto"/>
        <w:left w:val="none" w:sz="0" w:space="0" w:color="auto"/>
        <w:bottom w:val="none" w:sz="0" w:space="0" w:color="auto"/>
        <w:right w:val="none" w:sz="0" w:space="0" w:color="auto"/>
      </w:divBdr>
      <w:divsChild>
        <w:div w:id="127629029">
          <w:marLeft w:val="0"/>
          <w:marRight w:val="0"/>
          <w:marTop w:val="0"/>
          <w:marBottom w:val="0"/>
          <w:divBdr>
            <w:top w:val="none" w:sz="0" w:space="0" w:color="auto"/>
            <w:left w:val="none" w:sz="0" w:space="0" w:color="auto"/>
            <w:bottom w:val="none" w:sz="0" w:space="0" w:color="auto"/>
            <w:right w:val="none" w:sz="0" w:space="0" w:color="auto"/>
          </w:divBdr>
          <w:divsChild>
            <w:div w:id="1788354472">
              <w:marLeft w:val="0"/>
              <w:marRight w:val="0"/>
              <w:marTop w:val="0"/>
              <w:marBottom w:val="0"/>
              <w:divBdr>
                <w:top w:val="none" w:sz="0" w:space="0" w:color="auto"/>
                <w:left w:val="none" w:sz="0" w:space="0" w:color="auto"/>
                <w:bottom w:val="none" w:sz="0" w:space="0" w:color="auto"/>
                <w:right w:val="none" w:sz="0" w:space="0" w:color="auto"/>
              </w:divBdr>
              <w:divsChild>
                <w:div w:id="2065445651">
                  <w:marLeft w:val="0"/>
                  <w:marRight w:val="0"/>
                  <w:marTop w:val="0"/>
                  <w:marBottom w:val="0"/>
                  <w:divBdr>
                    <w:top w:val="none" w:sz="0" w:space="0" w:color="auto"/>
                    <w:left w:val="none" w:sz="0" w:space="0" w:color="auto"/>
                    <w:bottom w:val="none" w:sz="0" w:space="0" w:color="auto"/>
                    <w:right w:val="none" w:sz="0" w:space="0" w:color="auto"/>
                  </w:divBdr>
                  <w:divsChild>
                    <w:div w:id="128773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932431">
      <w:bodyDiv w:val="1"/>
      <w:marLeft w:val="0"/>
      <w:marRight w:val="0"/>
      <w:marTop w:val="0"/>
      <w:marBottom w:val="0"/>
      <w:divBdr>
        <w:top w:val="none" w:sz="0" w:space="0" w:color="auto"/>
        <w:left w:val="none" w:sz="0" w:space="0" w:color="auto"/>
        <w:bottom w:val="none" w:sz="0" w:space="0" w:color="auto"/>
        <w:right w:val="none" w:sz="0" w:space="0" w:color="auto"/>
      </w:divBdr>
      <w:divsChild>
        <w:div w:id="1341350550">
          <w:marLeft w:val="0"/>
          <w:marRight w:val="0"/>
          <w:marTop w:val="0"/>
          <w:marBottom w:val="0"/>
          <w:divBdr>
            <w:top w:val="none" w:sz="0" w:space="0" w:color="auto"/>
            <w:left w:val="none" w:sz="0" w:space="0" w:color="auto"/>
            <w:bottom w:val="none" w:sz="0" w:space="0" w:color="auto"/>
            <w:right w:val="none" w:sz="0" w:space="0" w:color="auto"/>
          </w:divBdr>
          <w:divsChild>
            <w:div w:id="165362651">
              <w:marLeft w:val="0"/>
              <w:marRight w:val="0"/>
              <w:marTop w:val="0"/>
              <w:marBottom w:val="0"/>
              <w:divBdr>
                <w:top w:val="none" w:sz="0" w:space="0" w:color="auto"/>
                <w:left w:val="none" w:sz="0" w:space="0" w:color="auto"/>
                <w:bottom w:val="none" w:sz="0" w:space="0" w:color="auto"/>
                <w:right w:val="none" w:sz="0" w:space="0" w:color="auto"/>
              </w:divBdr>
              <w:divsChild>
                <w:div w:id="994719014">
                  <w:marLeft w:val="0"/>
                  <w:marRight w:val="0"/>
                  <w:marTop w:val="0"/>
                  <w:marBottom w:val="0"/>
                  <w:divBdr>
                    <w:top w:val="none" w:sz="0" w:space="0" w:color="auto"/>
                    <w:left w:val="none" w:sz="0" w:space="0" w:color="auto"/>
                    <w:bottom w:val="none" w:sz="0" w:space="0" w:color="auto"/>
                    <w:right w:val="none" w:sz="0" w:space="0" w:color="auto"/>
                  </w:divBdr>
                  <w:divsChild>
                    <w:div w:id="165768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499302">
      <w:bodyDiv w:val="1"/>
      <w:marLeft w:val="0"/>
      <w:marRight w:val="0"/>
      <w:marTop w:val="0"/>
      <w:marBottom w:val="0"/>
      <w:divBdr>
        <w:top w:val="none" w:sz="0" w:space="0" w:color="auto"/>
        <w:left w:val="none" w:sz="0" w:space="0" w:color="auto"/>
        <w:bottom w:val="none" w:sz="0" w:space="0" w:color="auto"/>
        <w:right w:val="none" w:sz="0" w:space="0" w:color="auto"/>
      </w:divBdr>
      <w:divsChild>
        <w:div w:id="1587574854">
          <w:marLeft w:val="0"/>
          <w:marRight w:val="0"/>
          <w:marTop w:val="0"/>
          <w:marBottom w:val="0"/>
          <w:divBdr>
            <w:top w:val="none" w:sz="0" w:space="0" w:color="auto"/>
            <w:left w:val="none" w:sz="0" w:space="0" w:color="auto"/>
            <w:bottom w:val="none" w:sz="0" w:space="0" w:color="auto"/>
            <w:right w:val="none" w:sz="0" w:space="0" w:color="auto"/>
          </w:divBdr>
          <w:divsChild>
            <w:div w:id="1734499560">
              <w:marLeft w:val="0"/>
              <w:marRight w:val="0"/>
              <w:marTop w:val="0"/>
              <w:marBottom w:val="0"/>
              <w:divBdr>
                <w:top w:val="none" w:sz="0" w:space="0" w:color="auto"/>
                <w:left w:val="none" w:sz="0" w:space="0" w:color="auto"/>
                <w:bottom w:val="none" w:sz="0" w:space="0" w:color="auto"/>
                <w:right w:val="none" w:sz="0" w:space="0" w:color="auto"/>
              </w:divBdr>
              <w:divsChild>
                <w:div w:id="1610163826">
                  <w:marLeft w:val="0"/>
                  <w:marRight w:val="0"/>
                  <w:marTop w:val="0"/>
                  <w:marBottom w:val="0"/>
                  <w:divBdr>
                    <w:top w:val="none" w:sz="0" w:space="0" w:color="auto"/>
                    <w:left w:val="none" w:sz="0" w:space="0" w:color="auto"/>
                    <w:bottom w:val="none" w:sz="0" w:space="0" w:color="auto"/>
                    <w:right w:val="none" w:sz="0" w:space="0" w:color="auto"/>
                  </w:divBdr>
                  <w:divsChild>
                    <w:div w:id="2056663079">
                      <w:marLeft w:val="0"/>
                      <w:marRight w:val="0"/>
                      <w:marTop w:val="0"/>
                      <w:marBottom w:val="0"/>
                      <w:divBdr>
                        <w:top w:val="none" w:sz="0" w:space="0" w:color="auto"/>
                        <w:left w:val="none" w:sz="0" w:space="0" w:color="auto"/>
                        <w:bottom w:val="none" w:sz="0" w:space="0" w:color="auto"/>
                        <w:right w:val="none" w:sz="0" w:space="0" w:color="auto"/>
                      </w:divBdr>
                      <w:divsChild>
                        <w:div w:id="1310672683">
                          <w:marLeft w:val="0"/>
                          <w:marRight w:val="0"/>
                          <w:marTop w:val="0"/>
                          <w:marBottom w:val="0"/>
                          <w:divBdr>
                            <w:top w:val="none" w:sz="0" w:space="0" w:color="auto"/>
                            <w:left w:val="none" w:sz="0" w:space="0" w:color="auto"/>
                            <w:bottom w:val="none" w:sz="0" w:space="0" w:color="auto"/>
                            <w:right w:val="none" w:sz="0" w:space="0" w:color="auto"/>
                          </w:divBdr>
                        </w:div>
                        <w:div w:id="1374579457">
                          <w:marLeft w:val="0"/>
                          <w:marRight w:val="0"/>
                          <w:marTop w:val="0"/>
                          <w:marBottom w:val="0"/>
                          <w:divBdr>
                            <w:top w:val="none" w:sz="0" w:space="0" w:color="auto"/>
                            <w:left w:val="none" w:sz="0" w:space="0" w:color="auto"/>
                            <w:bottom w:val="none" w:sz="0" w:space="0" w:color="auto"/>
                            <w:right w:val="none" w:sz="0" w:space="0" w:color="auto"/>
                          </w:divBdr>
                        </w:div>
                        <w:div w:id="565916775">
                          <w:marLeft w:val="0"/>
                          <w:marRight w:val="0"/>
                          <w:marTop w:val="0"/>
                          <w:marBottom w:val="0"/>
                          <w:divBdr>
                            <w:top w:val="none" w:sz="0" w:space="0" w:color="auto"/>
                            <w:left w:val="none" w:sz="0" w:space="0" w:color="auto"/>
                            <w:bottom w:val="none" w:sz="0" w:space="0" w:color="auto"/>
                            <w:right w:val="none" w:sz="0" w:space="0" w:color="auto"/>
                          </w:divBdr>
                        </w:div>
                        <w:div w:id="149560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6591105">
      <w:bodyDiv w:val="1"/>
      <w:marLeft w:val="0"/>
      <w:marRight w:val="0"/>
      <w:marTop w:val="0"/>
      <w:marBottom w:val="0"/>
      <w:divBdr>
        <w:top w:val="none" w:sz="0" w:space="0" w:color="auto"/>
        <w:left w:val="none" w:sz="0" w:space="0" w:color="auto"/>
        <w:bottom w:val="none" w:sz="0" w:space="0" w:color="auto"/>
        <w:right w:val="none" w:sz="0" w:space="0" w:color="auto"/>
      </w:divBdr>
      <w:divsChild>
        <w:div w:id="1533766505">
          <w:marLeft w:val="0"/>
          <w:marRight w:val="0"/>
          <w:marTop w:val="0"/>
          <w:marBottom w:val="0"/>
          <w:divBdr>
            <w:top w:val="none" w:sz="0" w:space="0" w:color="auto"/>
            <w:left w:val="none" w:sz="0" w:space="0" w:color="auto"/>
            <w:bottom w:val="none" w:sz="0" w:space="0" w:color="auto"/>
            <w:right w:val="none" w:sz="0" w:space="0" w:color="auto"/>
          </w:divBdr>
          <w:divsChild>
            <w:div w:id="83960300">
              <w:marLeft w:val="0"/>
              <w:marRight w:val="0"/>
              <w:marTop w:val="0"/>
              <w:marBottom w:val="0"/>
              <w:divBdr>
                <w:top w:val="none" w:sz="0" w:space="0" w:color="auto"/>
                <w:left w:val="none" w:sz="0" w:space="0" w:color="auto"/>
                <w:bottom w:val="none" w:sz="0" w:space="0" w:color="auto"/>
                <w:right w:val="none" w:sz="0" w:space="0" w:color="auto"/>
              </w:divBdr>
              <w:divsChild>
                <w:div w:id="783573226">
                  <w:marLeft w:val="0"/>
                  <w:marRight w:val="0"/>
                  <w:marTop w:val="0"/>
                  <w:marBottom w:val="0"/>
                  <w:divBdr>
                    <w:top w:val="none" w:sz="0" w:space="0" w:color="auto"/>
                    <w:left w:val="none" w:sz="0" w:space="0" w:color="auto"/>
                    <w:bottom w:val="none" w:sz="0" w:space="0" w:color="auto"/>
                    <w:right w:val="none" w:sz="0" w:space="0" w:color="auto"/>
                  </w:divBdr>
                  <w:divsChild>
                    <w:div w:id="1944266532">
                      <w:marLeft w:val="0"/>
                      <w:marRight w:val="0"/>
                      <w:marTop w:val="0"/>
                      <w:marBottom w:val="0"/>
                      <w:divBdr>
                        <w:top w:val="none" w:sz="0" w:space="0" w:color="auto"/>
                        <w:left w:val="none" w:sz="0" w:space="0" w:color="auto"/>
                        <w:bottom w:val="none" w:sz="0" w:space="0" w:color="auto"/>
                        <w:right w:val="none" w:sz="0" w:space="0" w:color="auto"/>
                      </w:divBdr>
                      <w:divsChild>
                        <w:div w:id="503394864">
                          <w:marLeft w:val="0"/>
                          <w:marRight w:val="0"/>
                          <w:marTop w:val="0"/>
                          <w:marBottom w:val="0"/>
                          <w:divBdr>
                            <w:top w:val="none" w:sz="0" w:space="0" w:color="auto"/>
                            <w:left w:val="none" w:sz="0" w:space="0" w:color="auto"/>
                            <w:bottom w:val="none" w:sz="0" w:space="0" w:color="auto"/>
                            <w:right w:val="none" w:sz="0" w:space="0" w:color="auto"/>
                          </w:divBdr>
                          <w:divsChild>
                            <w:div w:id="183995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9973352">
      <w:bodyDiv w:val="1"/>
      <w:marLeft w:val="0"/>
      <w:marRight w:val="0"/>
      <w:marTop w:val="0"/>
      <w:marBottom w:val="0"/>
      <w:divBdr>
        <w:top w:val="none" w:sz="0" w:space="0" w:color="auto"/>
        <w:left w:val="none" w:sz="0" w:space="0" w:color="auto"/>
        <w:bottom w:val="none" w:sz="0" w:space="0" w:color="auto"/>
        <w:right w:val="none" w:sz="0" w:space="0" w:color="auto"/>
      </w:divBdr>
      <w:divsChild>
        <w:div w:id="1844319005">
          <w:marLeft w:val="0"/>
          <w:marRight w:val="0"/>
          <w:marTop w:val="0"/>
          <w:marBottom w:val="0"/>
          <w:divBdr>
            <w:top w:val="none" w:sz="0" w:space="0" w:color="auto"/>
            <w:left w:val="none" w:sz="0" w:space="0" w:color="auto"/>
            <w:bottom w:val="none" w:sz="0" w:space="0" w:color="auto"/>
            <w:right w:val="none" w:sz="0" w:space="0" w:color="auto"/>
          </w:divBdr>
          <w:divsChild>
            <w:div w:id="343240164">
              <w:marLeft w:val="0"/>
              <w:marRight w:val="0"/>
              <w:marTop w:val="0"/>
              <w:marBottom w:val="0"/>
              <w:divBdr>
                <w:top w:val="none" w:sz="0" w:space="0" w:color="auto"/>
                <w:left w:val="none" w:sz="0" w:space="0" w:color="auto"/>
                <w:bottom w:val="none" w:sz="0" w:space="0" w:color="auto"/>
                <w:right w:val="none" w:sz="0" w:space="0" w:color="auto"/>
              </w:divBdr>
              <w:divsChild>
                <w:div w:id="13264366">
                  <w:marLeft w:val="0"/>
                  <w:marRight w:val="0"/>
                  <w:marTop w:val="0"/>
                  <w:marBottom w:val="0"/>
                  <w:divBdr>
                    <w:top w:val="none" w:sz="0" w:space="0" w:color="auto"/>
                    <w:left w:val="none" w:sz="0" w:space="0" w:color="auto"/>
                    <w:bottom w:val="none" w:sz="0" w:space="0" w:color="auto"/>
                    <w:right w:val="none" w:sz="0" w:space="0" w:color="auto"/>
                  </w:divBdr>
                  <w:divsChild>
                    <w:div w:id="118968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864658">
      <w:bodyDiv w:val="1"/>
      <w:marLeft w:val="0"/>
      <w:marRight w:val="0"/>
      <w:marTop w:val="0"/>
      <w:marBottom w:val="0"/>
      <w:divBdr>
        <w:top w:val="none" w:sz="0" w:space="0" w:color="auto"/>
        <w:left w:val="none" w:sz="0" w:space="0" w:color="auto"/>
        <w:bottom w:val="none" w:sz="0" w:space="0" w:color="auto"/>
        <w:right w:val="none" w:sz="0" w:space="0" w:color="auto"/>
      </w:divBdr>
      <w:divsChild>
        <w:div w:id="1929843288">
          <w:marLeft w:val="0"/>
          <w:marRight w:val="0"/>
          <w:marTop w:val="0"/>
          <w:marBottom w:val="0"/>
          <w:divBdr>
            <w:top w:val="none" w:sz="0" w:space="0" w:color="auto"/>
            <w:left w:val="none" w:sz="0" w:space="0" w:color="auto"/>
            <w:bottom w:val="none" w:sz="0" w:space="0" w:color="auto"/>
            <w:right w:val="none" w:sz="0" w:space="0" w:color="auto"/>
          </w:divBdr>
          <w:divsChild>
            <w:div w:id="377365659">
              <w:marLeft w:val="0"/>
              <w:marRight w:val="0"/>
              <w:marTop w:val="0"/>
              <w:marBottom w:val="0"/>
              <w:divBdr>
                <w:top w:val="none" w:sz="0" w:space="0" w:color="auto"/>
                <w:left w:val="none" w:sz="0" w:space="0" w:color="auto"/>
                <w:bottom w:val="none" w:sz="0" w:space="0" w:color="auto"/>
                <w:right w:val="none" w:sz="0" w:space="0" w:color="auto"/>
              </w:divBdr>
              <w:divsChild>
                <w:div w:id="1539122012">
                  <w:marLeft w:val="0"/>
                  <w:marRight w:val="0"/>
                  <w:marTop w:val="0"/>
                  <w:marBottom w:val="0"/>
                  <w:divBdr>
                    <w:top w:val="none" w:sz="0" w:space="0" w:color="auto"/>
                    <w:left w:val="none" w:sz="0" w:space="0" w:color="auto"/>
                    <w:bottom w:val="none" w:sz="0" w:space="0" w:color="auto"/>
                    <w:right w:val="none" w:sz="0" w:space="0" w:color="auto"/>
                  </w:divBdr>
                  <w:divsChild>
                    <w:div w:id="1190100182">
                      <w:marLeft w:val="0"/>
                      <w:marRight w:val="0"/>
                      <w:marTop w:val="0"/>
                      <w:marBottom w:val="0"/>
                      <w:divBdr>
                        <w:top w:val="none" w:sz="0" w:space="0" w:color="auto"/>
                        <w:left w:val="none" w:sz="0" w:space="0" w:color="auto"/>
                        <w:bottom w:val="none" w:sz="0" w:space="0" w:color="auto"/>
                        <w:right w:val="none" w:sz="0" w:space="0" w:color="auto"/>
                      </w:divBdr>
                      <w:divsChild>
                        <w:div w:id="390886060">
                          <w:marLeft w:val="0"/>
                          <w:marRight w:val="0"/>
                          <w:marTop w:val="0"/>
                          <w:marBottom w:val="0"/>
                          <w:divBdr>
                            <w:top w:val="none" w:sz="0" w:space="0" w:color="auto"/>
                            <w:left w:val="none" w:sz="0" w:space="0" w:color="auto"/>
                            <w:bottom w:val="none" w:sz="0" w:space="0" w:color="auto"/>
                            <w:right w:val="none" w:sz="0" w:space="0" w:color="auto"/>
                          </w:divBdr>
                        </w:div>
                        <w:div w:id="171410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5673620">
      <w:bodyDiv w:val="1"/>
      <w:marLeft w:val="0"/>
      <w:marRight w:val="0"/>
      <w:marTop w:val="0"/>
      <w:marBottom w:val="0"/>
      <w:divBdr>
        <w:top w:val="none" w:sz="0" w:space="0" w:color="auto"/>
        <w:left w:val="none" w:sz="0" w:space="0" w:color="auto"/>
        <w:bottom w:val="none" w:sz="0" w:space="0" w:color="auto"/>
        <w:right w:val="none" w:sz="0" w:space="0" w:color="auto"/>
      </w:divBdr>
      <w:divsChild>
        <w:div w:id="1626690778">
          <w:marLeft w:val="0"/>
          <w:marRight w:val="0"/>
          <w:marTop w:val="0"/>
          <w:marBottom w:val="0"/>
          <w:divBdr>
            <w:top w:val="none" w:sz="0" w:space="0" w:color="auto"/>
            <w:left w:val="none" w:sz="0" w:space="0" w:color="auto"/>
            <w:bottom w:val="none" w:sz="0" w:space="0" w:color="auto"/>
            <w:right w:val="none" w:sz="0" w:space="0" w:color="auto"/>
          </w:divBdr>
          <w:divsChild>
            <w:div w:id="757411769">
              <w:marLeft w:val="0"/>
              <w:marRight w:val="0"/>
              <w:marTop w:val="0"/>
              <w:marBottom w:val="0"/>
              <w:divBdr>
                <w:top w:val="none" w:sz="0" w:space="0" w:color="auto"/>
                <w:left w:val="none" w:sz="0" w:space="0" w:color="auto"/>
                <w:bottom w:val="none" w:sz="0" w:space="0" w:color="auto"/>
                <w:right w:val="none" w:sz="0" w:space="0" w:color="auto"/>
              </w:divBdr>
              <w:divsChild>
                <w:div w:id="1634284112">
                  <w:marLeft w:val="0"/>
                  <w:marRight w:val="0"/>
                  <w:marTop w:val="0"/>
                  <w:marBottom w:val="0"/>
                  <w:divBdr>
                    <w:top w:val="none" w:sz="0" w:space="0" w:color="auto"/>
                    <w:left w:val="none" w:sz="0" w:space="0" w:color="auto"/>
                    <w:bottom w:val="none" w:sz="0" w:space="0" w:color="auto"/>
                    <w:right w:val="none" w:sz="0" w:space="0" w:color="auto"/>
                  </w:divBdr>
                  <w:divsChild>
                    <w:div w:id="43509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335910">
      <w:bodyDiv w:val="1"/>
      <w:marLeft w:val="0"/>
      <w:marRight w:val="0"/>
      <w:marTop w:val="0"/>
      <w:marBottom w:val="0"/>
      <w:divBdr>
        <w:top w:val="none" w:sz="0" w:space="0" w:color="auto"/>
        <w:left w:val="none" w:sz="0" w:space="0" w:color="auto"/>
        <w:bottom w:val="none" w:sz="0" w:space="0" w:color="auto"/>
        <w:right w:val="none" w:sz="0" w:space="0" w:color="auto"/>
      </w:divBdr>
      <w:divsChild>
        <w:div w:id="458383148">
          <w:marLeft w:val="0"/>
          <w:marRight w:val="0"/>
          <w:marTop w:val="0"/>
          <w:marBottom w:val="0"/>
          <w:divBdr>
            <w:top w:val="none" w:sz="0" w:space="0" w:color="auto"/>
            <w:left w:val="none" w:sz="0" w:space="0" w:color="auto"/>
            <w:bottom w:val="none" w:sz="0" w:space="0" w:color="auto"/>
            <w:right w:val="none" w:sz="0" w:space="0" w:color="auto"/>
          </w:divBdr>
          <w:divsChild>
            <w:div w:id="1280139979">
              <w:marLeft w:val="0"/>
              <w:marRight w:val="0"/>
              <w:marTop w:val="0"/>
              <w:marBottom w:val="0"/>
              <w:divBdr>
                <w:top w:val="none" w:sz="0" w:space="0" w:color="auto"/>
                <w:left w:val="none" w:sz="0" w:space="0" w:color="auto"/>
                <w:bottom w:val="none" w:sz="0" w:space="0" w:color="auto"/>
                <w:right w:val="none" w:sz="0" w:space="0" w:color="auto"/>
              </w:divBdr>
              <w:divsChild>
                <w:div w:id="748581121">
                  <w:marLeft w:val="0"/>
                  <w:marRight w:val="0"/>
                  <w:marTop w:val="0"/>
                  <w:marBottom w:val="0"/>
                  <w:divBdr>
                    <w:top w:val="none" w:sz="0" w:space="0" w:color="auto"/>
                    <w:left w:val="none" w:sz="0" w:space="0" w:color="auto"/>
                    <w:bottom w:val="none" w:sz="0" w:space="0" w:color="auto"/>
                    <w:right w:val="none" w:sz="0" w:space="0" w:color="auto"/>
                  </w:divBdr>
                  <w:divsChild>
                    <w:div w:id="90611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5178285">
      <w:bodyDiv w:val="1"/>
      <w:marLeft w:val="0"/>
      <w:marRight w:val="0"/>
      <w:marTop w:val="0"/>
      <w:marBottom w:val="0"/>
      <w:divBdr>
        <w:top w:val="none" w:sz="0" w:space="0" w:color="auto"/>
        <w:left w:val="none" w:sz="0" w:space="0" w:color="auto"/>
        <w:bottom w:val="none" w:sz="0" w:space="0" w:color="auto"/>
        <w:right w:val="none" w:sz="0" w:space="0" w:color="auto"/>
      </w:divBdr>
      <w:divsChild>
        <w:div w:id="1552880240">
          <w:marLeft w:val="0"/>
          <w:marRight w:val="0"/>
          <w:marTop w:val="0"/>
          <w:marBottom w:val="0"/>
          <w:divBdr>
            <w:top w:val="none" w:sz="0" w:space="0" w:color="auto"/>
            <w:left w:val="none" w:sz="0" w:space="0" w:color="auto"/>
            <w:bottom w:val="none" w:sz="0" w:space="0" w:color="auto"/>
            <w:right w:val="none" w:sz="0" w:space="0" w:color="auto"/>
          </w:divBdr>
          <w:divsChild>
            <w:div w:id="1749881469">
              <w:marLeft w:val="0"/>
              <w:marRight w:val="0"/>
              <w:marTop w:val="0"/>
              <w:marBottom w:val="0"/>
              <w:divBdr>
                <w:top w:val="none" w:sz="0" w:space="0" w:color="auto"/>
                <w:left w:val="none" w:sz="0" w:space="0" w:color="auto"/>
                <w:bottom w:val="none" w:sz="0" w:space="0" w:color="auto"/>
                <w:right w:val="none" w:sz="0" w:space="0" w:color="auto"/>
              </w:divBdr>
              <w:divsChild>
                <w:div w:id="1397245726">
                  <w:marLeft w:val="0"/>
                  <w:marRight w:val="0"/>
                  <w:marTop w:val="0"/>
                  <w:marBottom w:val="0"/>
                  <w:divBdr>
                    <w:top w:val="none" w:sz="0" w:space="0" w:color="auto"/>
                    <w:left w:val="none" w:sz="0" w:space="0" w:color="auto"/>
                    <w:bottom w:val="none" w:sz="0" w:space="0" w:color="auto"/>
                    <w:right w:val="none" w:sz="0" w:space="0" w:color="auto"/>
                  </w:divBdr>
                  <w:divsChild>
                    <w:div w:id="166581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103282">
      <w:bodyDiv w:val="1"/>
      <w:marLeft w:val="0"/>
      <w:marRight w:val="0"/>
      <w:marTop w:val="0"/>
      <w:marBottom w:val="0"/>
      <w:divBdr>
        <w:top w:val="none" w:sz="0" w:space="0" w:color="auto"/>
        <w:left w:val="none" w:sz="0" w:space="0" w:color="auto"/>
        <w:bottom w:val="none" w:sz="0" w:space="0" w:color="auto"/>
        <w:right w:val="none" w:sz="0" w:space="0" w:color="auto"/>
      </w:divBdr>
      <w:divsChild>
        <w:div w:id="262765802">
          <w:marLeft w:val="0"/>
          <w:marRight w:val="0"/>
          <w:marTop w:val="0"/>
          <w:marBottom w:val="0"/>
          <w:divBdr>
            <w:top w:val="none" w:sz="0" w:space="0" w:color="auto"/>
            <w:left w:val="none" w:sz="0" w:space="0" w:color="auto"/>
            <w:bottom w:val="none" w:sz="0" w:space="0" w:color="auto"/>
            <w:right w:val="none" w:sz="0" w:space="0" w:color="auto"/>
          </w:divBdr>
          <w:divsChild>
            <w:div w:id="1390879523">
              <w:marLeft w:val="0"/>
              <w:marRight w:val="0"/>
              <w:marTop w:val="0"/>
              <w:marBottom w:val="0"/>
              <w:divBdr>
                <w:top w:val="none" w:sz="0" w:space="0" w:color="auto"/>
                <w:left w:val="none" w:sz="0" w:space="0" w:color="auto"/>
                <w:bottom w:val="none" w:sz="0" w:space="0" w:color="auto"/>
                <w:right w:val="none" w:sz="0" w:space="0" w:color="auto"/>
              </w:divBdr>
              <w:divsChild>
                <w:div w:id="1970166422">
                  <w:marLeft w:val="0"/>
                  <w:marRight w:val="0"/>
                  <w:marTop w:val="0"/>
                  <w:marBottom w:val="0"/>
                  <w:divBdr>
                    <w:top w:val="none" w:sz="0" w:space="0" w:color="auto"/>
                    <w:left w:val="none" w:sz="0" w:space="0" w:color="auto"/>
                    <w:bottom w:val="none" w:sz="0" w:space="0" w:color="auto"/>
                    <w:right w:val="none" w:sz="0" w:space="0" w:color="auto"/>
                  </w:divBdr>
                  <w:divsChild>
                    <w:div w:id="81966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7586087">
      <w:bodyDiv w:val="1"/>
      <w:marLeft w:val="0"/>
      <w:marRight w:val="0"/>
      <w:marTop w:val="0"/>
      <w:marBottom w:val="0"/>
      <w:divBdr>
        <w:top w:val="none" w:sz="0" w:space="0" w:color="auto"/>
        <w:left w:val="none" w:sz="0" w:space="0" w:color="auto"/>
        <w:bottom w:val="none" w:sz="0" w:space="0" w:color="auto"/>
        <w:right w:val="none" w:sz="0" w:space="0" w:color="auto"/>
      </w:divBdr>
      <w:divsChild>
        <w:div w:id="268052405">
          <w:marLeft w:val="0"/>
          <w:marRight w:val="0"/>
          <w:marTop w:val="0"/>
          <w:marBottom w:val="0"/>
          <w:divBdr>
            <w:top w:val="none" w:sz="0" w:space="0" w:color="auto"/>
            <w:left w:val="none" w:sz="0" w:space="0" w:color="auto"/>
            <w:bottom w:val="none" w:sz="0" w:space="0" w:color="auto"/>
            <w:right w:val="none" w:sz="0" w:space="0" w:color="auto"/>
          </w:divBdr>
          <w:divsChild>
            <w:div w:id="1213080232">
              <w:marLeft w:val="0"/>
              <w:marRight w:val="0"/>
              <w:marTop w:val="0"/>
              <w:marBottom w:val="0"/>
              <w:divBdr>
                <w:top w:val="none" w:sz="0" w:space="0" w:color="auto"/>
                <w:left w:val="none" w:sz="0" w:space="0" w:color="auto"/>
                <w:bottom w:val="none" w:sz="0" w:space="0" w:color="auto"/>
                <w:right w:val="none" w:sz="0" w:space="0" w:color="auto"/>
              </w:divBdr>
              <w:divsChild>
                <w:div w:id="1173449133">
                  <w:marLeft w:val="0"/>
                  <w:marRight w:val="0"/>
                  <w:marTop w:val="0"/>
                  <w:marBottom w:val="0"/>
                  <w:divBdr>
                    <w:top w:val="none" w:sz="0" w:space="0" w:color="auto"/>
                    <w:left w:val="none" w:sz="0" w:space="0" w:color="auto"/>
                    <w:bottom w:val="none" w:sz="0" w:space="0" w:color="auto"/>
                    <w:right w:val="none" w:sz="0" w:space="0" w:color="auto"/>
                  </w:divBdr>
                  <w:divsChild>
                    <w:div w:id="291254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846394">
      <w:bodyDiv w:val="1"/>
      <w:marLeft w:val="0"/>
      <w:marRight w:val="0"/>
      <w:marTop w:val="0"/>
      <w:marBottom w:val="0"/>
      <w:divBdr>
        <w:top w:val="none" w:sz="0" w:space="0" w:color="auto"/>
        <w:left w:val="none" w:sz="0" w:space="0" w:color="auto"/>
        <w:bottom w:val="none" w:sz="0" w:space="0" w:color="auto"/>
        <w:right w:val="none" w:sz="0" w:space="0" w:color="auto"/>
      </w:divBdr>
      <w:divsChild>
        <w:div w:id="86969093">
          <w:marLeft w:val="0"/>
          <w:marRight w:val="0"/>
          <w:marTop w:val="0"/>
          <w:marBottom w:val="0"/>
          <w:divBdr>
            <w:top w:val="none" w:sz="0" w:space="0" w:color="auto"/>
            <w:left w:val="none" w:sz="0" w:space="0" w:color="auto"/>
            <w:bottom w:val="none" w:sz="0" w:space="0" w:color="auto"/>
            <w:right w:val="none" w:sz="0" w:space="0" w:color="auto"/>
          </w:divBdr>
          <w:divsChild>
            <w:div w:id="1203640949">
              <w:marLeft w:val="0"/>
              <w:marRight w:val="0"/>
              <w:marTop w:val="0"/>
              <w:marBottom w:val="0"/>
              <w:divBdr>
                <w:top w:val="none" w:sz="0" w:space="0" w:color="auto"/>
                <w:left w:val="none" w:sz="0" w:space="0" w:color="auto"/>
                <w:bottom w:val="none" w:sz="0" w:space="0" w:color="auto"/>
                <w:right w:val="none" w:sz="0" w:space="0" w:color="auto"/>
              </w:divBdr>
              <w:divsChild>
                <w:div w:id="1764498316">
                  <w:marLeft w:val="0"/>
                  <w:marRight w:val="0"/>
                  <w:marTop w:val="0"/>
                  <w:marBottom w:val="0"/>
                  <w:divBdr>
                    <w:top w:val="none" w:sz="0" w:space="0" w:color="auto"/>
                    <w:left w:val="none" w:sz="0" w:space="0" w:color="auto"/>
                    <w:bottom w:val="none" w:sz="0" w:space="0" w:color="auto"/>
                    <w:right w:val="none" w:sz="0" w:space="0" w:color="auto"/>
                  </w:divBdr>
                  <w:divsChild>
                    <w:div w:id="1956867289">
                      <w:marLeft w:val="0"/>
                      <w:marRight w:val="0"/>
                      <w:marTop w:val="0"/>
                      <w:marBottom w:val="0"/>
                      <w:divBdr>
                        <w:top w:val="none" w:sz="0" w:space="0" w:color="auto"/>
                        <w:left w:val="none" w:sz="0" w:space="0" w:color="auto"/>
                        <w:bottom w:val="none" w:sz="0" w:space="0" w:color="auto"/>
                        <w:right w:val="none" w:sz="0" w:space="0" w:color="auto"/>
                      </w:divBdr>
                      <w:divsChild>
                        <w:div w:id="1736971529">
                          <w:marLeft w:val="0"/>
                          <w:marRight w:val="0"/>
                          <w:marTop w:val="0"/>
                          <w:marBottom w:val="0"/>
                          <w:divBdr>
                            <w:top w:val="none" w:sz="0" w:space="0" w:color="auto"/>
                            <w:left w:val="none" w:sz="0" w:space="0" w:color="auto"/>
                            <w:bottom w:val="none" w:sz="0" w:space="0" w:color="auto"/>
                            <w:right w:val="none" w:sz="0" w:space="0" w:color="auto"/>
                          </w:divBdr>
                        </w:div>
                        <w:div w:id="205260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9847179">
      <w:bodyDiv w:val="1"/>
      <w:marLeft w:val="0"/>
      <w:marRight w:val="0"/>
      <w:marTop w:val="0"/>
      <w:marBottom w:val="0"/>
      <w:divBdr>
        <w:top w:val="none" w:sz="0" w:space="0" w:color="auto"/>
        <w:left w:val="none" w:sz="0" w:space="0" w:color="auto"/>
        <w:bottom w:val="none" w:sz="0" w:space="0" w:color="auto"/>
        <w:right w:val="none" w:sz="0" w:space="0" w:color="auto"/>
      </w:divBdr>
      <w:divsChild>
        <w:div w:id="1022510183">
          <w:marLeft w:val="0"/>
          <w:marRight w:val="0"/>
          <w:marTop w:val="0"/>
          <w:marBottom w:val="0"/>
          <w:divBdr>
            <w:top w:val="none" w:sz="0" w:space="0" w:color="auto"/>
            <w:left w:val="none" w:sz="0" w:space="0" w:color="auto"/>
            <w:bottom w:val="none" w:sz="0" w:space="0" w:color="auto"/>
            <w:right w:val="none" w:sz="0" w:space="0" w:color="auto"/>
          </w:divBdr>
          <w:divsChild>
            <w:div w:id="361134297">
              <w:marLeft w:val="0"/>
              <w:marRight w:val="0"/>
              <w:marTop w:val="0"/>
              <w:marBottom w:val="0"/>
              <w:divBdr>
                <w:top w:val="none" w:sz="0" w:space="0" w:color="auto"/>
                <w:left w:val="none" w:sz="0" w:space="0" w:color="auto"/>
                <w:bottom w:val="none" w:sz="0" w:space="0" w:color="auto"/>
                <w:right w:val="none" w:sz="0" w:space="0" w:color="auto"/>
              </w:divBdr>
              <w:divsChild>
                <w:div w:id="1192494868">
                  <w:marLeft w:val="0"/>
                  <w:marRight w:val="0"/>
                  <w:marTop w:val="0"/>
                  <w:marBottom w:val="0"/>
                  <w:divBdr>
                    <w:top w:val="none" w:sz="0" w:space="0" w:color="auto"/>
                    <w:left w:val="none" w:sz="0" w:space="0" w:color="auto"/>
                    <w:bottom w:val="none" w:sz="0" w:space="0" w:color="auto"/>
                    <w:right w:val="none" w:sz="0" w:space="0" w:color="auto"/>
                  </w:divBdr>
                  <w:divsChild>
                    <w:div w:id="98127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170596">
      <w:bodyDiv w:val="1"/>
      <w:marLeft w:val="0"/>
      <w:marRight w:val="0"/>
      <w:marTop w:val="0"/>
      <w:marBottom w:val="0"/>
      <w:divBdr>
        <w:top w:val="none" w:sz="0" w:space="0" w:color="auto"/>
        <w:left w:val="none" w:sz="0" w:space="0" w:color="auto"/>
        <w:bottom w:val="none" w:sz="0" w:space="0" w:color="auto"/>
        <w:right w:val="none" w:sz="0" w:space="0" w:color="auto"/>
      </w:divBdr>
      <w:divsChild>
        <w:div w:id="1270771762">
          <w:marLeft w:val="0"/>
          <w:marRight w:val="0"/>
          <w:marTop w:val="0"/>
          <w:marBottom w:val="0"/>
          <w:divBdr>
            <w:top w:val="none" w:sz="0" w:space="0" w:color="auto"/>
            <w:left w:val="none" w:sz="0" w:space="0" w:color="auto"/>
            <w:bottom w:val="none" w:sz="0" w:space="0" w:color="auto"/>
            <w:right w:val="none" w:sz="0" w:space="0" w:color="auto"/>
          </w:divBdr>
          <w:divsChild>
            <w:div w:id="44255356">
              <w:marLeft w:val="0"/>
              <w:marRight w:val="0"/>
              <w:marTop w:val="0"/>
              <w:marBottom w:val="0"/>
              <w:divBdr>
                <w:top w:val="none" w:sz="0" w:space="0" w:color="auto"/>
                <w:left w:val="none" w:sz="0" w:space="0" w:color="auto"/>
                <w:bottom w:val="none" w:sz="0" w:space="0" w:color="auto"/>
                <w:right w:val="none" w:sz="0" w:space="0" w:color="auto"/>
              </w:divBdr>
              <w:divsChild>
                <w:div w:id="2088257688">
                  <w:marLeft w:val="0"/>
                  <w:marRight w:val="0"/>
                  <w:marTop w:val="0"/>
                  <w:marBottom w:val="0"/>
                  <w:divBdr>
                    <w:top w:val="none" w:sz="0" w:space="0" w:color="auto"/>
                    <w:left w:val="none" w:sz="0" w:space="0" w:color="auto"/>
                    <w:bottom w:val="none" w:sz="0" w:space="0" w:color="auto"/>
                    <w:right w:val="none" w:sz="0" w:space="0" w:color="auto"/>
                  </w:divBdr>
                  <w:divsChild>
                    <w:div w:id="1568225247">
                      <w:marLeft w:val="0"/>
                      <w:marRight w:val="0"/>
                      <w:marTop w:val="0"/>
                      <w:marBottom w:val="0"/>
                      <w:divBdr>
                        <w:top w:val="none" w:sz="0" w:space="0" w:color="auto"/>
                        <w:left w:val="none" w:sz="0" w:space="0" w:color="auto"/>
                        <w:bottom w:val="none" w:sz="0" w:space="0" w:color="auto"/>
                        <w:right w:val="none" w:sz="0" w:space="0" w:color="auto"/>
                      </w:divBdr>
                      <w:divsChild>
                        <w:div w:id="1326514527">
                          <w:marLeft w:val="0"/>
                          <w:marRight w:val="0"/>
                          <w:marTop w:val="0"/>
                          <w:marBottom w:val="0"/>
                          <w:divBdr>
                            <w:top w:val="none" w:sz="0" w:space="0" w:color="auto"/>
                            <w:left w:val="none" w:sz="0" w:space="0" w:color="auto"/>
                            <w:bottom w:val="none" w:sz="0" w:space="0" w:color="auto"/>
                            <w:right w:val="none" w:sz="0" w:space="0" w:color="auto"/>
                          </w:divBdr>
                        </w:div>
                        <w:div w:id="539055766">
                          <w:marLeft w:val="0"/>
                          <w:marRight w:val="0"/>
                          <w:marTop w:val="0"/>
                          <w:marBottom w:val="0"/>
                          <w:divBdr>
                            <w:top w:val="none" w:sz="0" w:space="0" w:color="auto"/>
                            <w:left w:val="none" w:sz="0" w:space="0" w:color="auto"/>
                            <w:bottom w:val="none" w:sz="0" w:space="0" w:color="auto"/>
                            <w:right w:val="none" w:sz="0" w:space="0" w:color="auto"/>
                          </w:divBdr>
                        </w:div>
                        <w:div w:id="1272974016">
                          <w:marLeft w:val="0"/>
                          <w:marRight w:val="0"/>
                          <w:marTop w:val="0"/>
                          <w:marBottom w:val="0"/>
                          <w:divBdr>
                            <w:top w:val="none" w:sz="0" w:space="0" w:color="auto"/>
                            <w:left w:val="none" w:sz="0" w:space="0" w:color="auto"/>
                            <w:bottom w:val="none" w:sz="0" w:space="0" w:color="auto"/>
                            <w:right w:val="none" w:sz="0" w:space="0" w:color="auto"/>
                          </w:divBdr>
                        </w:div>
                        <w:div w:id="2046246678">
                          <w:marLeft w:val="0"/>
                          <w:marRight w:val="0"/>
                          <w:marTop w:val="0"/>
                          <w:marBottom w:val="0"/>
                          <w:divBdr>
                            <w:top w:val="none" w:sz="0" w:space="0" w:color="auto"/>
                            <w:left w:val="none" w:sz="0" w:space="0" w:color="auto"/>
                            <w:bottom w:val="none" w:sz="0" w:space="0" w:color="auto"/>
                            <w:right w:val="none" w:sz="0" w:space="0" w:color="auto"/>
                          </w:divBdr>
                        </w:div>
                        <w:div w:id="1155952705">
                          <w:marLeft w:val="0"/>
                          <w:marRight w:val="0"/>
                          <w:marTop w:val="0"/>
                          <w:marBottom w:val="0"/>
                          <w:divBdr>
                            <w:top w:val="none" w:sz="0" w:space="0" w:color="auto"/>
                            <w:left w:val="none" w:sz="0" w:space="0" w:color="auto"/>
                            <w:bottom w:val="none" w:sz="0" w:space="0" w:color="auto"/>
                            <w:right w:val="none" w:sz="0" w:space="0" w:color="auto"/>
                          </w:divBdr>
                        </w:div>
                        <w:div w:id="38660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1975057">
      <w:bodyDiv w:val="1"/>
      <w:marLeft w:val="0"/>
      <w:marRight w:val="0"/>
      <w:marTop w:val="0"/>
      <w:marBottom w:val="0"/>
      <w:divBdr>
        <w:top w:val="none" w:sz="0" w:space="0" w:color="auto"/>
        <w:left w:val="none" w:sz="0" w:space="0" w:color="auto"/>
        <w:bottom w:val="none" w:sz="0" w:space="0" w:color="auto"/>
        <w:right w:val="none" w:sz="0" w:space="0" w:color="auto"/>
      </w:divBdr>
      <w:divsChild>
        <w:div w:id="1295871279">
          <w:marLeft w:val="0"/>
          <w:marRight w:val="0"/>
          <w:marTop w:val="0"/>
          <w:marBottom w:val="0"/>
          <w:divBdr>
            <w:top w:val="none" w:sz="0" w:space="0" w:color="auto"/>
            <w:left w:val="none" w:sz="0" w:space="0" w:color="auto"/>
            <w:bottom w:val="none" w:sz="0" w:space="0" w:color="auto"/>
            <w:right w:val="none" w:sz="0" w:space="0" w:color="auto"/>
          </w:divBdr>
          <w:divsChild>
            <w:div w:id="1751198508">
              <w:marLeft w:val="0"/>
              <w:marRight w:val="0"/>
              <w:marTop w:val="0"/>
              <w:marBottom w:val="0"/>
              <w:divBdr>
                <w:top w:val="none" w:sz="0" w:space="0" w:color="auto"/>
                <w:left w:val="none" w:sz="0" w:space="0" w:color="auto"/>
                <w:bottom w:val="none" w:sz="0" w:space="0" w:color="auto"/>
                <w:right w:val="none" w:sz="0" w:space="0" w:color="auto"/>
              </w:divBdr>
              <w:divsChild>
                <w:div w:id="2131974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150750">
      <w:bodyDiv w:val="1"/>
      <w:marLeft w:val="0"/>
      <w:marRight w:val="0"/>
      <w:marTop w:val="0"/>
      <w:marBottom w:val="0"/>
      <w:divBdr>
        <w:top w:val="none" w:sz="0" w:space="0" w:color="auto"/>
        <w:left w:val="none" w:sz="0" w:space="0" w:color="auto"/>
        <w:bottom w:val="none" w:sz="0" w:space="0" w:color="auto"/>
        <w:right w:val="none" w:sz="0" w:space="0" w:color="auto"/>
      </w:divBdr>
      <w:divsChild>
        <w:div w:id="767894719">
          <w:marLeft w:val="0"/>
          <w:marRight w:val="0"/>
          <w:marTop w:val="0"/>
          <w:marBottom w:val="0"/>
          <w:divBdr>
            <w:top w:val="none" w:sz="0" w:space="0" w:color="auto"/>
            <w:left w:val="none" w:sz="0" w:space="0" w:color="auto"/>
            <w:bottom w:val="none" w:sz="0" w:space="0" w:color="auto"/>
            <w:right w:val="none" w:sz="0" w:space="0" w:color="auto"/>
          </w:divBdr>
          <w:divsChild>
            <w:div w:id="2092772259">
              <w:marLeft w:val="0"/>
              <w:marRight w:val="0"/>
              <w:marTop w:val="0"/>
              <w:marBottom w:val="0"/>
              <w:divBdr>
                <w:top w:val="none" w:sz="0" w:space="0" w:color="auto"/>
                <w:left w:val="none" w:sz="0" w:space="0" w:color="auto"/>
                <w:bottom w:val="none" w:sz="0" w:space="0" w:color="auto"/>
                <w:right w:val="none" w:sz="0" w:space="0" w:color="auto"/>
              </w:divBdr>
              <w:divsChild>
                <w:div w:id="68382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218304">
      <w:bodyDiv w:val="1"/>
      <w:marLeft w:val="0"/>
      <w:marRight w:val="0"/>
      <w:marTop w:val="0"/>
      <w:marBottom w:val="0"/>
      <w:divBdr>
        <w:top w:val="none" w:sz="0" w:space="0" w:color="auto"/>
        <w:left w:val="none" w:sz="0" w:space="0" w:color="auto"/>
        <w:bottom w:val="none" w:sz="0" w:space="0" w:color="auto"/>
        <w:right w:val="none" w:sz="0" w:space="0" w:color="auto"/>
      </w:divBdr>
      <w:divsChild>
        <w:div w:id="605305906">
          <w:marLeft w:val="0"/>
          <w:marRight w:val="0"/>
          <w:marTop w:val="0"/>
          <w:marBottom w:val="0"/>
          <w:divBdr>
            <w:top w:val="none" w:sz="0" w:space="0" w:color="auto"/>
            <w:left w:val="none" w:sz="0" w:space="0" w:color="auto"/>
            <w:bottom w:val="none" w:sz="0" w:space="0" w:color="auto"/>
            <w:right w:val="none" w:sz="0" w:space="0" w:color="auto"/>
          </w:divBdr>
          <w:divsChild>
            <w:div w:id="928002149">
              <w:marLeft w:val="0"/>
              <w:marRight w:val="0"/>
              <w:marTop w:val="0"/>
              <w:marBottom w:val="0"/>
              <w:divBdr>
                <w:top w:val="none" w:sz="0" w:space="0" w:color="auto"/>
                <w:left w:val="none" w:sz="0" w:space="0" w:color="auto"/>
                <w:bottom w:val="none" w:sz="0" w:space="0" w:color="auto"/>
                <w:right w:val="none" w:sz="0" w:space="0" w:color="auto"/>
              </w:divBdr>
              <w:divsChild>
                <w:div w:id="1458260361">
                  <w:marLeft w:val="0"/>
                  <w:marRight w:val="0"/>
                  <w:marTop w:val="0"/>
                  <w:marBottom w:val="0"/>
                  <w:divBdr>
                    <w:top w:val="none" w:sz="0" w:space="0" w:color="auto"/>
                    <w:left w:val="none" w:sz="0" w:space="0" w:color="auto"/>
                    <w:bottom w:val="none" w:sz="0" w:space="0" w:color="auto"/>
                    <w:right w:val="none" w:sz="0" w:space="0" w:color="auto"/>
                  </w:divBdr>
                  <w:divsChild>
                    <w:div w:id="37185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413308">
      <w:bodyDiv w:val="1"/>
      <w:marLeft w:val="0"/>
      <w:marRight w:val="0"/>
      <w:marTop w:val="0"/>
      <w:marBottom w:val="0"/>
      <w:divBdr>
        <w:top w:val="none" w:sz="0" w:space="0" w:color="auto"/>
        <w:left w:val="none" w:sz="0" w:space="0" w:color="auto"/>
        <w:bottom w:val="none" w:sz="0" w:space="0" w:color="auto"/>
        <w:right w:val="none" w:sz="0" w:space="0" w:color="auto"/>
      </w:divBdr>
      <w:divsChild>
        <w:div w:id="1713387332">
          <w:marLeft w:val="0"/>
          <w:marRight w:val="0"/>
          <w:marTop w:val="0"/>
          <w:marBottom w:val="0"/>
          <w:divBdr>
            <w:top w:val="none" w:sz="0" w:space="0" w:color="auto"/>
            <w:left w:val="none" w:sz="0" w:space="0" w:color="auto"/>
            <w:bottom w:val="none" w:sz="0" w:space="0" w:color="auto"/>
            <w:right w:val="none" w:sz="0" w:space="0" w:color="auto"/>
          </w:divBdr>
          <w:divsChild>
            <w:div w:id="1261913386">
              <w:marLeft w:val="0"/>
              <w:marRight w:val="0"/>
              <w:marTop w:val="0"/>
              <w:marBottom w:val="0"/>
              <w:divBdr>
                <w:top w:val="none" w:sz="0" w:space="0" w:color="auto"/>
                <w:left w:val="none" w:sz="0" w:space="0" w:color="auto"/>
                <w:bottom w:val="none" w:sz="0" w:space="0" w:color="auto"/>
                <w:right w:val="none" w:sz="0" w:space="0" w:color="auto"/>
              </w:divBdr>
              <w:divsChild>
                <w:div w:id="1425613728">
                  <w:marLeft w:val="0"/>
                  <w:marRight w:val="0"/>
                  <w:marTop w:val="0"/>
                  <w:marBottom w:val="300"/>
                  <w:divBdr>
                    <w:top w:val="none" w:sz="0" w:space="0" w:color="auto"/>
                    <w:left w:val="none" w:sz="0" w:space="0" w:color="auto"/>
                    <w:bottom w:val="none" w:sz="0" w:space="0" w:color="auto"/>
                    <w:right w:val="none" w:sz="0" w:space="0" w:color="auto"/>
                  </w:divBdr>
                  <w:divsChild>
                    <w:div w:id="1824809669">
                      <w:marLeft w:val="0"/>
                      <w:marRight w:val="0"/>
                      <w:marTop w:val="0"/>
                      <w:marBottom w:val="0"/>
                      <w:divBdr>
                        <w:top w:val="none" w:sz="0" w:space="0" w:color="auto"/>
                        <w:left w:val="none" w:sz="0" w:space="0" w:color="auto"/>
                        <w:bottom w:val="none" w:sz="0" w:space="0" w:color="auto"/>
                        <w:right w:val="none" w:sz="0" w:space="0" w:color="auto"/>
                      </w:divBdr>
                      <w:divsChild>
                        <w:div w:id="491526890">
                          <w:marLeft w:val="0"/>
                          <w:marRight w:val="0"/>
                          <w:marTop w:val="0"/>
                          <w:marBottom w:val="0"/>
                          <w:divBdr>
                            <w:top w:val="none" w:sz="0" w:space="0" w:color="auto"/>
                            <w:left w:val="none" w:sz="0" w:space="0" w:color="auto"/>
                            <w:bottom w:val="none" w:sz="0" w:space="0" w:color="auto"/>
                            <w:right w:val="none" w:sz="0" w:space="0" w:color="auto"/>
                          </w:divBdr>
                        </w:div>
                        <w:div w:id="530921729">
                          <w:marLeft w:val="0"/>
                          <w:marRight w:val="0"/>
                          <w:marTop w:val="0"/>
                          <w:marBottom w:val="0"/>
                          <w:divBdr>
                            <w:top w:val="none" w:sz="0" w:space="0" w:color="auto"/>
                            <w:left w:val="none" w:sz="0" w:space="0" w:color="auto"/>
                            <w:bottom w:val="none" w:sz="0" w:space="0" w:color="auto"/>
                            <w:right w:val="none" w:sz="0" w:space="0" w:color="auto"/>
                          </w:divBdr>
                        </w:div>
                      </w:divsChild>
                    </w:div>
                    <w:div w:id="192807107">
                      <w:marLeft w:val="0"/>
                      <w:marRight w:val="0"/>
                      <w:marTop w:val="0"/>
                      <w:marBottom w:val="0"/>
                      <w:divBdr>
                        <w:top w:val="none" w:sz="0" w:space="0" w:color="auto"/>
                        <w:left w:val="none" w:sz="0" w:space="0" w:color="auto"/>
                        <w:bottom w:val="none" w:sz="0" w:space="0" w:color="auto"/>
                        <w:right w:val="none" w:sz="0" w:space="0" w:color="auto"/>
                      </w:divBdr>
                      <w:divsChild>
                        <w:div w:id="947077811">
                          <w:marLeft w:val="0"/>
                          <w:marRight w:val="0"/>
                          <w:marTop w:val="0"/>
                          <w:marBottom w:val="0"/>
                          <w:divBdr>
                            <w:top w:val="none" w:sz="0" w:space="0" w:color="auto"/>
                            <w:left w:val="none" w:sz="0" w:space="0" w:color="auto"/>
                            <w:bottom w:val="none" w:sz="0" w:space="0" w:color="auto"/>
                            <w:right w:val="none" w:sz="0" w:space="0" w:color="auto"/>
                          </w:divBdr>
                        </w:div>
                        <w:div w:id="2001076277">
                          <w:marLeft w:val="0"/>
                          <w:marRight w:val="0"/>
                          <w:marTop w:val="0"/>
                          <w:marBottom w:val="0"/>
                          <w:divBdr>
                            <w:top w:val="none" w:sz="0" w:space="0" w:color="auto"/>
                            <w:left w:val="none" w:sz="0" w:space="0" w:color="auto"/>
                            <w:bottom w:val="none" w:sz="0" w:space="0" w:color="auto"/>
                            <w:right w:val="none" w:sz="0" w:space="0" w:color="auto"/>
                          </w:divBdr>
                        </w:div>
                      </w:divsChild>
                    </w:div>
                    <w:div w:id="1615286501">
                      <w:marLeft w:val="0"/>
                      <w:marRight w:val="0"/>
                      <w:marTop w:val="0"/>
                      <w:marBottom w:val="0"/>
                      <w:divBdr>
                        <w:top w:val="none" w:sz="0" w:space="0" w:color="auto"/>
                        <w:left w:val="none" w:sz="0" w:space="0" w:color="auto"/>
                        <w:bottom w:val="none" w:sz="0" w:space="0" w:color="auto"/>
                        <w:right w:val="none" w:sz="0" w:space="0" w:color="auto"/>
                      </w:divBdr>
                      <w:divsChild>
                        <w:div w:id="1019889238">
                          <w:marLeft w:val="0"/>
                          <w:marRight w:val="0"/>
                          <w:marTop w:val="0"/>
                          <w:marBottom w:val="0"/>
                          <w:divBdr>
                            <w:top w:val="none" w:sz="0" w:space="0" w:color="auto"/>
                            <w:left w:val="none" w:sz="0" w:space="0" w:color="auto"/>
                            <w:bottom w:val="none" w:sz="0" w:space="0" w:color="auto"/>
                            <w:right w:val="none" w:sz="0" w:space="0" w:color="auto"/>
                          </w:divBdr>
                        </w:div>
                        <w:div w:id="2057704922">
                          <w:marLeft w:val="0"/>
                          <w:marRight w:val="0"/>
                          <w:marTop w:val="0"/>
                          <w:marBottom w:val="0"/>
                          <w:divBdr>
                            <w:top w:val="none" w:sz="0" w:space="0" w:color="auto"/>
                            <w:left w:val="none" w:sz="0" w:space="0" w:color="auto"/>
                            <w:bottom w:val="none" w:sz="0" w:space="0" w:color="auto"/>
                            <w:right w:val="none" w:sz="0" w:space="0" w:color="auto"/>
                          </w:divBdr>
                        </w:div>
                      </w:divsChild>
                    </w:div>
                    <w:div w:id="556204452">
                      <w:marLeft w:val="0"/>
                      <w:marRight w:val="0"/>
                      <w:marTop w:val="0"/>
                      <w:marBottom w:val="0"/>
                      <w:divBdr>
                        <w:top w:val="none" w:sz="0" w:space="0" w:color="auto"/>
                        <w:left w:val="none" w:sz="0" w:space="0" w:color="auto"/>
                        <w:bottom w:val="none" w:sz="0" w:space="0" w:color="auto"/>
                        <w:right w:val="none" w:sz="0" w:space="0" w:color="auto"/>
                      </w:divBdr>
                      <w:divsChild>
                        <w:div w:id="282342706">
                          <w:marLeft w:val="0"/>
                          <w:marRight w:val="0"/>
                          <w:marTop w:val="0"/>
                          <w:marBottom w:val="0"/>
                          <w:divBdr>
                            <w:top w:val="none" w:sz="0" w:space="0" w:color="auto"/>
                            <w:left w:val="none" w:sz="0" w:space="0" w:color="auto"/>
                            <w:bottom w:val="none" w:sz="0" w:space="0" w:color="auto"/>
                            <w:right w:val="none" w:sz="0" w:space="0" w:color="auto"/>
                          </w:divBdr>
                        </w:div>
                        <w:div w:id="1601528029">
                          <w:marLeft w:val="0"/>
                          <w:marRight w:val="0"/>
                          <w:marTop w:val="0"/>
                          <w:marBottom w:val="0"/>
                          <w:divBdr>
                            <w:top w:val="none" w:sz="0" w:space="0" w:color="auto"/>
                            <w:left w:val="none" w:sz="0" w:space="0" w:color="auto"/>
                            <w:bottom w:val="none" w:sz="0" w:space="0" w:color="auto"/>
                            <w:right w:val="none" w:sz="0" w:space="0" w:color="auto"/>
                          </w:divBdr>
                        </w:div>
                      </w:divsChild>
                    </w:div>
                    <w:div w:id="575238384">
                      <w:marLeft w:val="0"/>
                      <w:marRight w:val="0"/>
                      <w:marTop w:val="0"/>
                      <w:marBottom w:val="0"/>
                      <w:divBdr>
                        <w:top w:val="none" w:sz="0" w:space="0" w:color="auto"/>
                        <w:left w:val="none" w:sz="0" w:space="0" w:color="auto"/>
                        <w:bottom w:val="none" w:sz="0" w:space="0" w:color="auto"/>
                        <w:right w:val="none" w:sz="0" w:space="0" w:color="auto"/>
                      </w:divBdr>
                      <w:divsChild>
                        <w:div w:id="1932202735">
                          <w:marLeft w:val="0"/>
                          <w:marRight w:val="0"/>
                          <w:marTop w:val="0"/>
                          <w:marBottom w:val="0"/>
                          <w:divBdr>
                            <w:top w:val="none" w:sz="0" w:space="0" w:color="auto"/>
                            <w:left w:val="none" w:sz="0" w:space="0" w:color="auto"/>
                            <w:bottom w:val="none" w:sz="0" w:space="0" w:color="auto"/>
                            <w:right w:val="none" w:sz="0" w:space="0" w:color="auto"/>
                          </w:divBdr>
                        </w:div>
                        <w:div w:id="1944923680">
                          <w:marLeft w:val="0"/>
                          <w:marRight w:val="0"/>
                          <w:marTop w:val="0"/>
                          <w:marBottom w:val="0"/>
                          <w:divBdr>
                            <w:top w:val="none" w:sz="0" w:space="0" w:color="auto"/>
                            <w:left w:val="none" w:sz="0" w:space="0" w:color="auto"/>
                            <w:bottom w:val="none" w:sz="0" w:space="0" w:color="auto"/>
                            <w:right w:val="none" w:sz="0" w:space="0" w:color="auto"/>
                          </w:divBdr>
                        </w:div>
                      </w:divsChild>
                    </w:div>
                    <w:div w:id="775364131">
                      <w:marLeft w:val="0"/>
                      <w:marRight w:val="0"/>
                      <w:marTop w:val="0"/>
                      <w:marBottom w:val="0"/>
                      <w:divBdr>
                        <w:top w:val="none" w:sz="0" w:space="0" w:color="auto"/>
                        <w:left w:val="none" w:sz="0" w:space="0" w:color="auto"/>
                        <w:bottom w:val="none" w:sz="0" w:space="0" w:color="auto"/>
                        <w:right w:val="none" w:sz="0" w:space="0" w:color="auto"/>
                      </w:divBdr>
                      <w:divsChild>
                        <w:div w:id="1479423309">
                          <w:marLeft w:val="0"/>
                          <w:marRight w:val="0"/>
                          <w:marTop w:val="0"/>
                          <w:marBottom w:val="0"/>
                          <w:divBdr>
                            <w:top w:val="none" w:sz="0" w:space="0" w:color="auto"/>
                            <w:left w:val="none" w:sz="0" w:space="0" w:color="auto"/>
                            <w:bottom w:val="none" w:sz="0" w:space="0" w:color="auto"/>
                            <w:right w:val="none" w:sz="0" w:space="0" w:color="auto"/>
                          </w:divBdr>
                        </w:div>
                        <w:div w:id="1504931015">
                          <w:marLeft w:val="0"/>
                          <w:marRight w:val="0"/>
                          <w:marTop w:val="0"/>
                          <w:marBottom w:val="0"/>
                          <w:divBdr>
                            <w:top w:val="none" w:sz="0" w:space="0" w:color="auto"/>
                            <w:left w:val="none" w:sz="0" w:space="0" w:color="auto"/>
                            <w:bottom w:val="none" w:sz="0" w:space="0" w:color="auto"/>
                            <w:right w:val="none" w:sz="0" w:space="0" w:color="auto"/>
                          </w:divBdr>
                        </w:div>
                      </w:divsChild>
                    </w:div>
                    <w:div w:id="516652552">
                      <w:marLeft w:val="0"/>
                      <w:marRight w:val="0"/>
                      <w:marTop w:val="0"/>
                      <w:marBottom w:val="0"/>
                      <w:divBdr>
                        <w:top w:val="none" w:sz="0" w:space="0" w:color="auto"/>
                        <w:left w:val="none" w:sz="0" w:space="0" w:color="auto"/>
                        <w:bottom w:val="none" w:sz="0" w:space="0" w:color="auto"/>
                        <w:right w:val="none" w:sz="0" w:space="0" w:color="auto"/>
                      </w:divBdr>
                      <w:divsChild>
                        <w:div w:id="582420413">
                          <w:marLeft w:val="0"/>
                          <w:marRight w:val="0"/>
                          <w:marTop w:val="0"/>
                          <w:marBottom w:val="0"/>
                          <w:divBdr>
                            <w:top w:val="none" w:sz="0" w:space="0" w:color="auto"/>
                            <w:left w:val="none" w:sz="0" w:space="0" w:color="auto"/>
                            <w:bottom w:val="none" w:sz="0" w:space="0" w:color="auto"/>
                            <w:right w:val="none" w:sz="0" w:space="0" w:color="auto"/>
                          </w:divBdr>
                        </w:div>
                        <w:div w:id="1539972509">
                          <w:marLeft w:val="0"/>
                          <w:marRight w:val="0"/>
                          <w:marTop w:val="0"/>
                          <w:marBottom w:val="0"/>
                          <w:divBdr>
                            <w:top w:val="none" w:sz="0" w:space="0" w:color="auto"/>
                            <w:left w:val="none" w:sz="0" w:space="0" w:color="auto"/>
                            <w:bottom w:val="none" w:sz="0" w:space="0" w:color="auto"/>
                            <w:right w:val="none" w:sz="0" w:space="0" w:color="auto"/>
                          </w:divBdr>
                        </w:div>
                      </w:divsChild>
                    </w:div>
                    <w:div w:id="1084884201">
                      <w:marLeft w:val="0"/>
                      <w:marRight w:val="0"/>
                      <w:marTop w:val="0"/>
                      <w:marBottom w:val="0"/>
                      <w:divBdr>
                        <w:top w:val="none" w:sz="0" w:space="0" w:color="auto"/>
                        <w:left w:val="none" w:sz="0" w:space="0" w:color="auto"/>
                        <w:bottom w:val="none" w:sz="0" w:space="0" w:color="auto"/>
                        <w:right w:val="none" w:sz="0" w:space="0" w:color="auto"/>
                      </w:divBdr>
                      <w:divsChild>
                        <w:div w:id="444008403">
                          <w:marLeft w:val="0"/>
                          <w:marRight w:val="0"/>
                          <w:marTop w:val="0"/>
                          <w:marBottom w:val="0"/>
                          <w:divBdr>
                            <w:top w:val="none" w:sz="0" w:space="0" w:color="auto"/>
                            <w:left w:val="none" w:sz="0" w:space="0" w:color="auto"/>
                            <w:bottom w:val="none" w:sz="0" w:space="0" w:color="auto"/>
                            <w:right w:val="none" w:sz="0" w:space="0" w:color="auto"/>
                          </w:divBdr>
                        </w:div>
                        <w:div w:id="101785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2065907">
      <w:bodyDiv w:val="1"/>
      <w:marLeft w:val="0"/>
      <w:marRight w:val="0"/>
      <w:marTop w:val="0"/>
      <w:marBottom w:val="0"/>
      <w:divBdr>
        <w:top w:val="none" w:sz="0" w:space="0" w:color="auto"/>
        <w:left w:val="none" w:sz="0" w:space="0" w:color="auto"/>
        <w:bottom w:val="none" w:sz="0" w:space="0" w:color="auto"/>
        <w:right w:val="none" w:sz="0" w:space="0" w:color="auto"/>
      </w:divBdr>
      <w:divsChild>
        <w:div w:id="687219063">
          <w:marLeft w:val="0"/>
          <w:marRight w:val="0"/>
          <w:marTop w:val="0"/>
          <w:marBottom w:val="0"/>
          <w:divBdr>
            <w:top w:val="none" w:sz="0" w:space="0" w:color="auto"/>
            <w:left w:val="none" w:sz="0" w:space="0" w:color="auto"/>
            <w:bottom w:val="none" w:sz="0" w:space="0" w:color="auto"/>
            <w:right w:val="none" w:sz="0" w:space="0" w:color="auto"/>
          </w:divBdr>
          <w:divsChild>
            <w:div w:id="1901742483">
              <w:marLeft w:val="0"/>
              <w:marRight w:val="0"/>
              <w:marTop w:val="0"/>
              <w:marBottom w:val="0"/>
              <w:divBdr>
                <w:top w:val="none" w:sz="0" w:space="0" w:color="auto"/>
                <w:left w:val="none" w:sz="0" w:space="0" w:color="auto"/>
                <w:bottom w:val="none" w:sz="0" w:space="0" w:color="auto"/>
                <w:right w:val="none" w:sz="0" w:space="0" w:color="auto"/>
              </w:divBdr>
              <w:divsChild>
                <w:div w:id="432437546">
                  <w:marLeft w:val="0"/>
                  <w:marRight w:val="0"/>
                  <w:marTop w:val="0"/>
                  <w:marBottom w:val="0"/>
                  <w:divBdr>
                    <w:top w:val="none" w:sz="0" w:space="0" w:color="auto"/>
                    <w:left w:val="none" w:sz="0" w:space="0" w:color="auto"/>
                    <w:bottom w:val="none" w:sz="0" w:space="0" w:color="auto"/>
                    <w:right w:val="none" w:sz="0" w:space="0" w:color="auto"/>
                  </w:divBdr>
                  <w:divsChild>
                    <w:div w:id="448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021219">
      <w:bodyDiv w:val="1"/>
      <w:marLeft w:val="0"/>
      <w:marRight w:val="0"/>
      <w:marTop w:val="0"/>
      <w:marBottom w:val="0"/>
      <w:divBdr>
        <w:top w:val="none" w:sz="0" w:space="0" w:color="auto"/>
        <w:left w:val="none" w:sz="0" w:space="0" w:color="auto"/>
        <w:bottom w:val="none" w:sz="0" w:space="0" w:color="auto"/>
        <w:right w:val="none" w:sz="0" w:space="0" w:color="auto"/>
      </w:divBdr>
      <w:divsChild>
        <w:div w:id="421492730">
          <w:marLeft w:val="0"/>
          <w:marRight w:val="0"/>
          <w:marTop w:val="0"/>
          <w:marBottom w:val="0"/>
          <w:divBdr>
            <w:top w:val="none" w:sz="0" w:space="0" w:color="auto"/>
            <w:left w:val="none" w:sz="0" w:space="0" w:color="auto"/>
            <w:bottom w:val="none" w:sz="0" w:space="0" w:color="auto"/>
            <w:right w:val="none" w:sz="0" w:space="0" w:color="auto"/>
          </w:divBdr>
          <w:divsChild>
            <w:div w:id="888302180">
              <w:marLeft w:val="0"/>
              <w:marRight w:val="0"/>
              <w:marTop w:val="0"/>
              <w:marBottom w:val="0"/>
              <w:divBdr>
                <w:top w:val="none" w:sz="0" w:space="0" w:color="auto"/>
                <w:left w:val="none" w:sz="0" w:space="0" w:color="auto"/>
                <w:bottom w:val="none" w:sz="0" w:space="0" w:color="auto"/>
                <w:right w:val="none" w:sz="0" w:space="0" w:color="auto"/>
              </w:divBdr>
              <w:divsChild>
                <w:div w:id="938291195">
                  <w:marLeft w:val="0"/>
                  <w:marRight w:val="0"/>
                  <w:marTop w:val="0"/>
                  <w:marBottom w:val="0"/>
                  <w:divBdr>
                    <w:top w:val="none" w:sz="0" w:space="0" w:color="auto"/>
                    <w:left w:val="none" w:sz="0" w:space="0" w:color="auto"/>
                    <w:bottom w:val="none" w:sz="0" w:space="0" w:color="auto"/>
                    <w:right w:val="none" w:sz="0" w:space="0" w:color="auto"/>
                  </w:divBdr>
                  <w:divsChild>
                    <w:div w:id="159030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120601">
      <w:bodyDiv w:val="1"/>
      <w:marLeft w:val="0"/>
      <w:marRight w:val="0"/>
      <w:marTop w:val="0"/>
      <w:marBottom w:val="0"/>
      <w:divBdr>
        <w:top w:val="none" w:sz="0" w:space="0" w:color="auto"/>
        <w:left w:val="none" w:sz="0" w:space="0" w:color="auto"/>
        <w:bottom w:val="none" w:sz="0" w:space="0" w:color="auto"/>
        <w:right w:val="none" w:sz="0" w:space="0" w:color="auto"/>
      </w:divBdr>
      <w:divsChild>
        <w:div w:id="1934124608">
          <w:marLeft w:val="0"/>
          <w:marRight w:val="0"/>
          <w:marTop w:val="0"/>
          <w:marBottom w:val="0"/>
          <w:divBdr>
            <w:top w:val="none" w:sz="0" w:space="0" w:color="auto"/>
            <w:left w:val="none" w:sz="0" w:space="0" w:color="auto"/>
            <w:bottom w:val="none" w:sz="0" w:space="0" w:color="auto"/>
            <w:right w:val="none" w:sz="0" w:space="0" w:color="auto"/>
          </w:divBdr>
          <w:divsChild>
            <w:div w:id="1802843459">
              <w:marLeft w:val="0"/>
              <w:marRight w:val="0"/>
              <w:marTop w:val="0"/>
              <w:marBottom w:val="0"/>
              <w:divBdr>
                <w:top w:val="none" w:sz="0" w:space="0" w:color="auto"/>
                <w:left w:val="none" w:sz="0" w:space="0" w:color="auto"/>
                <w:bottom w:val="none" w:sz="0" w:space="0" w:color="auto"/>
                <w:right w:val="none" w:sz="0" w:space="0" w:color="auto"/>
              </w:divBdr>
              <w:divsChild>
                <w:div w:id="1870023875">
                  <w:marLeft w:val="0"/>
                  <w:marRight w:val="0"/>
                  <w:marTop w:val="0"/>
                  <w:marBottom w:val="0"/>
                  <w:divBdr>
                    <w:top w:val="none" w:sz="0" w:space="0" w:color="auto"/>
                    <w:left w:val="none" w:sz="0" w:space="0" w:color="auto"/>
                    <w:bottom w:val="none" w:sz="0" w:space="0" w:color="auto"/>
                    <w:right w:val="none" w:sz="0" w:space="0" w:color="auto"/>
                  </w:divBdr>
                  <w:divsChild>
                    <w:div w:id="523977675">
                      <w:marLeft w:val="0"/>
                      <w:marRight w:val="0"/>
                      <w:marTop w:val="0"/>
                      <w:marBottom w:val="0"/>
                      <w:divBdr>
                        <w:top w:val="none" w:sz="0" w:space="0" w:color="auto"/>
                        <w:left w:val="none" w:sz="0" w:space="0" w:color="auto"/>
                        <w:bottom w:val="none" w:sz="0" w:space="0" w:color="auto"/>
                        <w:right w:val="none" w:sz="0" w:space="0" w:color="auto"/>
                      </w:divBdr>
                      <w:divsChild>
                        <w:div w:id="717121054">
                          <w:marLeft w:val="0"/>
                          <w:marRight w:val="0"/>
                          <w:marTop w:val="0"/>
                          <w:marBottom w:val="0"/>
                          <w:divBdr>
                            <w:top w:val="none" w:sz="0" w:space="0" w:color="auto"/>
                            <w:left w:val="none" w:sz="0" w:space="0" w:color="auto"/>
                            <w:bottom w:val="none" w:sz="0" w:space="0" w:color="auto"/>
                            <w:right w:val="none" w:sz="0" w:space="0" w:color="auto"/>
                          </w:divBdr>
                        </w:div>
                        <w:div w:id="74969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9826020">
      <w:bodyDiv w:val="1"/>
      <w:marLeft w:val="0"/>
      <w:marRight w:val="0"/>
      <w:marTop w:val="0"/>
      <w:marBottom w:val="0"/>
      <w:divBdr>
        <w:top w:val="none" w:sz="0" w:space="0" w:color="auto"/>
        <w:left w:val="none" w:sz="0" w:space="0" w:color="auto"/>
        <w:bottom w:val="none" w:sz="0" w:space="0" w:color="auto"/>
        <w:right w:val="none" w:sz="0" w:space="0" w:color="auto"/>
      </w:divBdr>
      <w:divsChild>
        <w:div w:id="690423437">
          <w:marLeft w:val="0"/>
          <w:marRight w:val="0"/>
          <w:marTop w:val="0"/>
          <w:marBottom w:val="0"/>
          <w:divBdr>
            <w:top w:val="none" w:sz="0" w:space="0" w:color="auto"/>
            <w:left w:val="none" w:sz="0" w:space="0" w:color="auto"/>
            <w:bottom w:val="none" w:sz="0" w:space="0" w:color="auto"/>
            <w:right w:val="none" w:sz="0" w:space="0" w:color="auto"/>
          </w:divBdr>
          <w:divsChild>
            <w:div w:id="1170949212">
              <w:marLeft w:val="0"/>
              <w:marRight w:val="0"/>
              <w:marTop w:val="0"/>
              <w:marBottom w:val="0"/>
              <w:divBdr>
                <w:top w:val="none" w:sz="0" w:space="0" w:color="auto"/>
                <w:left w:val="none" w:sz="0" w:space="0" w:color="auto"/>
                <w:bottom w:val="none" w:sz="0" w:space="0" w:color="auto"/>
                <w:right w:val="none" w:sz="0" w:space="0" w:color="auto"/>
              </w:divBdr>
              <w:divsChild>
                <w:div w:id="209070528">
                  <w:marLeft w:val="0"/>
                  <w:marRight w:val="0"/>
                  <w:marTop w:val="1995"/>
                  <w:marBottom w:val="0"/>
                  <w:divBdr>
                    <w:top w:val="none" w:sz="0" w:space="0" w:color="auto"/>
                    <w:left w:val="none" w:sz="0" w:space="0" w:color="auto"/>
                    <w:bottom w:val="none" w:sz="0" w:space="0" w:color="auto"/>
                    <w:right w:val="none" w:sz="0" w:space="0" w:color="auto"/>
                  </w:divBdr>
                  <w:divsChild>
                    <w:div w:id="1444033059">
                      <w:marLeft w:val="0"/>
                      <w:marRight w:val="0"/>
                      <w:marTop w:val="0"/>
                      <w:marBottom w:val="0"/>
                      <w:divBdr>
                        <w:top w:val="none" w:sz="0" w:space="0" w:color="auto"/>
                        <w:left w:val="none" w:sz="0" w:space="0" w:color="auto"/>
                        <w:bottom w:val="none" w:sz="0" w:space="0" w:color="auto"/>
                        <w:right w:val="none" w:sz="0" w:space="0" w:color="auto"/>
                      </w:divBdr>
                      <w:divsChild>
                        <w:div w:id="644286547">
                          <w:marLeft w:val="390"/>
                          <w:marRight w:val="0"/>
                          <w:marTop w:val="0"/>
                          <w:marBottom w:val="0"/>
                          <w:divBdr>
                            <w:top w:val="none" w:sz="0" w:space="0" w:color="auto"/>
                            <w:left w:val="none" w:sz="0" w:space="0" w:color="auto"/>
                            <w:bottom w:val="none" w:sz="0" w:space="0" w:color="auto"/>
                            <w:right w:val="none" w:sz="0" w:space="0" w:color="auto"/>
                          </w:divBdr>
                          <w:divsChild>
                            <w:div w:id="35589302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2053869">
      <w:bodyDiv w:val="1"/>
      <w:marLeft w:val="0"/>
      <w:marRight w:val="0"/>
      <w:marTop w:val="0"/>
      <w:marBottom w:val="0"/>
      <w:divBdr>
        <w:top w:val="none" w:sz="0" w:space="0" w:color="auto"/>
        <w:left w:val="none" w:sz="0" w:space="0" w:color="auto"/>
        <w:bottom w:val="none" w:sz="0" w:space="0" w:color="auto"/>
        <w:right w:val="none" w:sz="0" w:space="0" w:color="auto"/>
      </w:divBdr>
      <w:divsChild>
        <w:div w:id="1791897259">
          <w:marLeft w:val="0"/>
          <w:marRight w:val="0"/>
          <w:marTop w:val="0"/>
          <w:marBottom w:val="0"/>
          <w:divBdr>
            <w:top w:val="single" w:sz="6" w:space="0" w:color="FFFFCC"/>
            <w:left w:val="single" w:sz="6" w:space="0" w:color="FFFFCC"/>
            <w:bottom w:val="single" w:sz="6" w:space="0" w:color="FFFFCC"/>
            <w:right w:val="single" w:sz="6" w:space="0" w:color="FFFFCC"/>
          </w:divBdr>
          <w:divsChild>
            <w:div w:id="1931739209">
              <w:marLeft w:val="0"/>
              <w:marRight w:val="0"/>
              <w:marTop w:val="0"/>
              <w:marBottom w:val="0"/>
              <w:divBdr>
                <w:top w:val="none" w:sz="0" w:space="0" w:color="auto"/>
                <w:left w:val="none" w:sz="0" w:space="0" w:color="auto"/>
                <w:bottom w:val="dotted" w:sz="6" w:space="0" w:color="FFFFFF"/>
                <w:right w:val="dotted" w:sz="6" w:space="0" w:color="FFFFFF"/>
              </w:divBdr>
              <w:divsChild>
                <w:div w:id="134404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531066">
      <w:bodyDiv w:val="1"/>
      <w:marLeft w:val="0"/>
      <w:marRight w:val="0"/>
      <w:marTop w:val="0"/>
      <w:marBottom w:val="0"/>
      <w:divBdr>
        <w:top w:val="none" w:sz="0" w:space="0" w:color="auto"/>
        <w:left w:val="none" w:sz="0" w:space="0" w:color="auto"/>
        <w:bottom w:val="none" w:sz="0" w:space="0" w:color="auto"/>
        <w:right w:val="none" w:sz="0" w:space="0" w:color="auto"/>
      </w:divBdr>
      <w:divsChild>
        <w:div w:id="881408949">
          <w:marLeft w:val="0"/>
          <w:marRight w:val="0"/>
          <w:marTop w:val="0"/>
          <w:marBottom w:val="0"/>
          <w:divBdr>
            <w:top w:val="none" w:sz="0" w:space="0" w:color="auto"/>
            <w:left w:val="none" w:sz="0" w:space="0" w:color="auto"/>
            <w:bottom w:val="none" w:sz="0" w:space="0" w:color="auto"/>
            <w:right w:val="none" w:sz="0" w:space="0" w:color="auto"/>
          </w:divBdr>
        </w:div>
      </w:divsChild>
    </w:div>
    <w:div w:id="1591354495">
      <w:bodyDiv w:val="1"/>
      <w:marLeft w:val="0"/>
      <w:marRight w:val="0"/>
      <w:marTop w:val="0"/>
      <w:marBottom w:val="0"/>
      <w:divBdr>
        <w:top w:val="none" w:sz="0" w:space="0" w:color="auto"/>
        <w:left w:val="none" w:sz="0" w:space="0" w:color="auto"/>
        <w:bottom w:val="none" w:sz="0" w:space="0" w:color="auto"/>
        <w:right w:val="none" w:sz="0" w:space="0" w:color="auto"/>
      </w:divBdr>
      <w:divsChild>
        <w:div w:id="525101506">
          <w:marLeft w:val="0"/>
          <w:marRight w:val="0"/>
          <w:marTop w:val="0"/>
          <w:marBottom w:val="0"/>
          <w:divBdr>
            <w:top w:val="none" w:sz="0" w:space="0" w:color="auto"/>
            <w:left w:val="none" w:sz="0" w:space="0" w:color="auto"/>
            <w:bottom w:val="none" w:sz="0" w:space="0" w:color="auto"/>
            <w:right w:val="none" w:sz="0" w:space="0" w:color="auto"/>
          </w:divBdr>
          <w:divsChild>
            <w:div w:id="370421457">
              <w:marLeft w:val="0"/>
              <w:marRight w:val="0"/>
              <w:marTop w:val="0"/>
              <w:marBottom w:val="0"/>
              <w:divBdr>
                <w:top w:val="none" w:sz="0" w:space="0" w:color="auto"/>
                <w:left w:val="none" w:sz="0" w:space="0" w:color="auto"/>
                <w:bottom w:val="none" w:sz="0" w:space="0" w:color="auto"/>
                <w:right w:val="none" w:sz="0" w:space="0" w:color="auto"/>
              </w:divBdr>
              <w:divsChild>
                <w:div w:id="350183565">
                  <w:marLeft w:val="0"/>
                  <w:marRight w:val="0"/>
                  <w:marTop w:val="0"/>
                  <w:marBottom w:val="0"/>
                  <w:divBdr>
                    <w:top w:val="none" w:sz="0" w:space="0" w:color="auto"/>
                    <w:left w:val="none" w:sz="0" w:space="0" w:color="auto"/>
                    <w:bottom w:val="none" w:sz="0" w:space="0" w:color="auto"/>
                    <w:right w:val="none" w:sz="0" w:space="0" w:color="auto"/>
                  </w:divBdr>
                  <w:divsChild>
                    <w:div w:id="1303922136">
                      <w:marLeft w:val="0"/>
                      <w:marRight w:val="0"/>
                      <w:marTop w:val="0"/>
                      <w:marBottom w:val="0"/>
                      <w:divBdr>
                        <w:top w:val="none" w:sz="0" w:space="0" w:color="auto"/>
                        <w:left w:val="none" w:sz="0" w:space="0" w:color="auto"/>
                        <w:bottom w:val="none" w:sz="0" w:space="0" w:color="auto"/>
                        <w:right w:val="none" w:sz="0" w:space="0" w:color="auto"/>
                      </w:divBdr>
                      <w:divsChild>
                        <w:div w:id="198863258">
                          <w:marLeft w:val="0"/>
                          <w:marRight w:val="0"/>
                          <w:marTop w:val="0"/>
                          <w:marBottom w:val="0"/>
                          <w:divBdr>
                            <w:top w:val="none" w:sz="0" w:space="0" w:color="auto"/>
                            <w:left w:val="none" w:sz="0" w:space="0" w:color="auto"/>
                            <w:bottom w:val="none" w:sz="0" w:space="0" w:color="auto"/>
                            <w:right w:val="none" w:sz="0" w:space="0" w:color="auto"/>
                          </w:divBdr>
                          <w:divsChild>
                            <w:div w:id="90853442">
                              <w:marLeft w:val="0"/>
                              <w:marRight w:val="0"/>
                              <w:marTop w:val="0"/>
                              <w:marBottom w:val="0"/>
                              <w:divBdr>
                                <w:top w:val="none" w:sz="0" w:space="0" w:color="auto"/>
                                <w:left w:val="none" w:sz="0" w:space="0" w:color="auto"/>
                                <w:bottom w:val="none" w:sz="0" w:space="0" w:color="auto"/>
                                <w:right w:val="none" w:sz="0" w:space="0" w:color="auto"/>
                              </w:divBdr>
                              <w:divsChild>
                                <w:div w:id="1286084693">
                                  <w:marLeft w:val="0"/>
                                  <w:marRight w:val="0"/>
                                  <w:marTop w:val="0"/>
                                  <w:marBottom w:val="480"/>
                                  <w:divBdr>
                                    <w:top w:val="none" w:sz="0" w:space="0" w:color="auto"/>
                                    <w:left w:val="none" w:sz="0" w:space="0" w:color="auto"/>
                                    <w:bottom w:val="none" w:sz="0" w:space="0" w:color="auto"/>
                                    <w:right w:val="none" w:sz="0" w:space="0" w:color="auto"/>
                                  </w:divBdr>
                                  <w:divsChild>
                                    <w:div w:id="1481771965">
                                      <w:marLeft w:val="0"/>
                                      <w:marRight w:val="0"/>
                                      <w:marTop w:val="0"/>
                                      <w:marBottom w:val="0"/>
                                      <w:divBdr>
                                        <w:top w:val="none" w:sz="0" w:space="0" w:color="auto"/>
                                        <w:left w:val="none" w:sz="0" w:space="0" w:color="auto"/>
                                        <w:bottom w:val="none" w:sz="0" w:space="0" w:color="auto"/>
                                        <w:right w:val="none" w:sz="0" w:space="0" w:color="auto"/>
                                      </w:divBdr>
                                    </w:div>
                                    <w:div w:id="1591696983">
                                      <w:marLeft w:val="225"/>
                                      <w:marRight w:val="225"/>
                                      <w:marTop w:val="120"/>
                                      <w:marBottom w:val="120"/>
                                      <w:divBdr>
                                        <w:top w:val="none" w:sz="0" w:space="0" w:color="auto"/>
                                        <w:left w:val="none" w:sz="0" w:space="0" w:color="auto"/>
                                        <w:bottom w:val="none" w:sz="0" w:space="0" w:color="auto"/>
                                        <w:right w:val="none" w:sz="0" w:space="0" w:color="auto"/>
                                      </w:divBdr>
                                    </w:div>
                                  </w:divsChild>
                                </w:div>
                                <w:div w:id="2126805110">
                                  <w:marLeft w:val="960"/>
                                  <w:marRight w:val="1440"/>
                                  <w:marTop w:val="480"/>
                                  <w:marBottom w:val="0"/>
                                  <w:divBdr>
                                    <w:top w:val="none" w:sz="0" w:space="0" w:color="auto"/>
                                    <w:left w:val="none" w:sz="0" w:space="0" w:color="auto"/>
                                    <w:bottom w:val="none" w:sz="0" w:space="0" w:color="auto"/>
                                    <w:right w:val="none" w:sz="0" w:space="0" w:color="auto"/>
                                  </w:divBdr>
                                  <w:divsChild>
                                    <w:div w:id="140124893">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6040328">
      <w:bodyDiv w:val="1"/>
      <w:marLeft w:val="0"/>
      <w:marRight w:val="0"/>
      <w:marTop w:val="0"/>
      <w:marBottom w:val="0"/>
      <w:divBdr>
        <w:top w:val="none" w:sz="0" w:space="0" w:color="auto"/>
        <w:left w:val="none" w:sz="0" w:space="0" w:color="auto"/>
        <w:bottom w:val="none" w:sz="0" w:space="0" w:color="auto"/>
        <w:right w:val="none" w:sz="0" w:space="0" w:color="auto"/>
      </w:divBdr>
      <w:divsChild>
        <w:div w:id="1769495971">
          <w:marLeft w:val="0"/>
          <w:marRight w:val="0"/>
          <w:marTop w:val="0"/>
          <w:marBottom w:val="0"/>
          <w:divBdr>
            <w:top w:val="none" w:sz="0" w:space="0" w:color="auto"/>
            <w:left w:val="none" w:sz="0" w:space="0" w:color="auto"/>
            <w:bottom w:val="none" w:sz="0" w:space="0" w:color="auto"/>
            <w:right w:val="none" w:sz="0" w:space="0" w:color="auto"/>
          </w:divBdr>
          <w:divsChild>
            <w:div w:id="1344556073">
              <w:marLeft w:val="0"/>
              <w:marRight w:val="0"/>
              <w:marTop w:val="0"/>
              <w:marBottom w:val="0"/>
              <w:divBdr>
                <w:top w:val="none" w:sz="0" w:space="0" w:color="auto"/>
                <w:left w:val="none" w:sz="0" w:space="0" w:color="auto"/>
                <w:bottom w:val="none" w:sz="0" w:space="0" w:color="auto"/>
                <w:right w:val="none" w:sz="0" w:space="0" w:color="auto"/>
              </w:divBdr>
              <w:divsChild>
                <w:div w:id="975796118">
                  <w:marLeft w:val="0"/>
                  <w:marRight w:val="0"/>
                  <w:marTop w:val="100"/>
                  <w:marBottom w:val="100"/>
                  <w:divBdr>
                    <w:top w:val="none" w:sz="0" w:space="0" w:color="auto"/>
                    <w:left w:val="none" w:sz="0" w:space="0" w:color="auto"/>
                    <w:bottom w:val="none" w:sz="0" w:space="0" w:color="auto"/>
                    <w:right w:val="none" w:sz="0" w:space="0" w:color="auto"/>
                  </w:divBdr>
                  <w:divsChild>
                    <w:div w:id="78508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237188">
      <w:bodyDiv w:val="1"/>
      <w:marLeft w:val="0"/>
      <w:marRight w:val="0"/>
      <w:marTop w:val="0"/>
      <w:marBottom w:val="0"/>
      <w:divBdr>
        <w:top w:val="none" w:sz="0" w:space="0" w:color="auto"/>
        <w:left w:val="none" w:sz="0" w:space="0" w:color="auto"/>
        <w:bottom w:val="none" w:sz="0" w:space="0" w:color="auto"/>
        <w:right w:val="none" w:sz="0" w:space="0" w:color="auto"/>
      </w:divBdr>
      <w:divsChild>
        <w:div w:id="1846168313">
          <w:marLeft w:val="0"/>
          <w:marRight w:val="0"/>
          <w:marTop w:val="0"/>
          <w:marBottom w:val="0"/>
          <w:divBdr>
            <w:top w:val="none" w:sz="0" w:space="0" w:color="auto"/>
            <w:left w:val="none" w:sz="0" w:space="0" w:color="auto"/>
            <w:bottom w:val="none" w:sz="0" w:space="0" w:color="auto"/>
            <w:right w:val="none" w:sz="0" w:space="0" w:color="auto"/>
          </w:divBdr>
          <w:divsChild>
            <w:div w:id="1481848035">
              <w:marLeft w:val="0"/>
              <w:marRight w:val="0"/>
              <w:marTop w:val="0"/>
              <w:marBottom w:val="0"/>
              <w:divBdr>
                <w:top w:val="none" w:sz="0" w:space="0" w:color="auto"/>
                <w:left w:val="none" w:sz="0" w:space="0" w:color="auto"/>
                <w:bottom w:val="none" w:sz="0" w:space="0" w:color="auto"/>
                <w:right w:val="none" w:sz="0" w:space="0" w:color="auto"/>
              </w:divBdr>
              <w:divsChild>
                <w:div w:id="303507748">
                  <w:marLeft w:val="0"/>
                  <w:marRight w:val="0"/>
                  <w:marTop w:val="0"/>
                  <w:marBottom w:val="0"/>
                  <w:divBdr>
                    <w:top w:val="none" w:sz="0" w:space="0" w:color="auto"/>
                    <w:left w:val="none" w:sz="0" w:space="0" w:color="auto"/>
                    <w:bottom w:val="none" w:sz="0" w:space="0" w:color="auto"/>
                    <w:right w:val="none" w:sz="0" w:space="0" w:color="auto"/>
                  </w:divBdr>
                  <w:divsChild>
                    <w:div w:id="195351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316201">
      <w:bodyDiv w:val="1"/>
      <w:marLeft w:val="0"/>
      <w:marRight w:val="0"/>
      <w:marTop w:val="0"/>
      <w:marBottom w:val="0"/>
      <w:divBdr>
        <w:top w:val="none" w:sz="0" w:space="0" w:color="auto"/>
        <w:left w:val="none" w:sz="0" w:space="0" w:color="auto"/>
        <w:bottom w:val="none" w:sz="0" w:space="0" w:color="auto"/>
        <w:right w:val="none" w:sz="0" w:space="0" w:color="auto"/>
      </w:divBdr>
      <w:divsChild>
        <w:div w:id="856575704">
          <w:marLeft w:val="0"/>
          <w:marRight w:val="0"/>
          <w:marTop w:val="0"/>
          <w:marBottom w:val="0"/>
          <w:divBdr>
            <w:top w:val="none" w:sz="0" w:space="0" w:color="auto"/>
            <w:left w:val="none" w:sz="0" w:space="0" w:color="auto"/>
            <w:bottom w:val="none" w:sz="0" w:space="0" w:color="auto"/>
            <w:right w:val="none" w:sz="0" w:space="0" w:color="auto"/>
          </w:divBdr>
          <w:divsChild>
            <w:div w:id="583686058">
              <w:marLeft w:val="0"/>
              <w:marRight w:val="0"/>
              <w:marTop w:val="0"/>
              <w:marBottom w:val="0"/>
              <w:divBdr>
                <w:top w:val="none" w:sz="0" w:space="0" w:color="auto"/>
                <w:left w:val="none" w:sz="0" w:space="0" w:color="auto"/>
                <w:bottom w:val="none" w:sz="0" w:space="0" w:color="auto"/>
                <w:right w:val="none" w:sz="0" w:space="0" w:color="auto"/>
              </w:divBdr>
              <w:divsChild>
                <w:div w:id="845873386">
                  <w:marLeft w:val="0"/>
                  <w:marRight w:val="0"/>
                  <w:marTop w:val="0"/>
                  <w:marBottom w:val="0"/>
                  <w:divBdr>
                    <w:top w:val="none" w:sz="0" w:space="0" w:color="auto"/>
                    <w:left w:val="none" w:sz="0" w:space="0" w:color="auto"/>
                    <w:bottom w:val="none" w:sz="0" w:space="0" w:color="auto"/>
                    <w:right w:val="none" w:sz="0" w:space="0" w:color="auto"/>
                  </w:divBdr>
                  <w:divsChild>
                    <w:div w:id="7099529">
                      <w:marLeft w:val="0"/>
                      <w:marRight w:val="0"/>
                      <w:marTop w:val="0"/>
                      <w:marBottom w:val="0"/>
                      <w:divBdr>
                        <w:top w:val="none" w:sz="0" w:space="0" w:color="auto"/>
                        <w:left w:val="none" w:sz="0" w:space="0" w:color="auto"/>
                        <w:bottom w:val="none" w:sz="0" w:space="0" w:color="auto"/>
                        <w:right w:val="none" w:sz="0" w:space="0" w:color="auto"/>
                      </w:divBdr>
                      <w:divsChild>
                        <w:div w:id="1207643656">
                          <w:marLeft w:val="0"/>
                          <w:marRight w:val="0"/>
                          <w:marTop w:val="0"/>
                          <w:marBottom w:val="0"/>
                          <w:divBdr>
                            <w:top w:val="none" w:sz="0" w:space="0" w:color="auto"/>
                            <w:left w:val="none" w:sz="0" w:space="0" w:color="auto"/>
                            <w:bottom w:val="none" w:sz="0" w:space="0" w:color="auto"/>
                            <w:right w:val="none" w:sz="0" w:space="0" w:color="auto"/>
                          </w:divBdr>
                          <w:divsChild>
                            <w:div w:id="1319309453">
                              <w:marLeft w:val="0"/>
                              <w:marRight w:val="0"/>
                              <w:marTop w:val="0"/>
                              <w:marBottom w:val="0"/>
                              <w:divBdr>
                                <w:top w:val="none" w:sz="0" w:space="0" w:color="auto"/>
                                <w:left w:val="none" w:sz="0" w:space="0" w:color="auto"/>
                                <w:bottom w:val="none" w:sz="0" w:space="0" w:color="auto"/>
                                <w:right w:val="none" w:sz="0" w:space="0" w:color="auto"/>
                              </w:divBdr>
                            </w:div>
                            <w:div w:id="241184019">
                              <w:marLeft w:val="0"/>
                              <w:marRight w:val="0"/>
                              <w:marTop w:val="0"/>
                              <w:marBottom w:val="0"/>
                              <w:divBdr>
                                <w:top w:val="none" w:sz="0" w:space="0" w:color="auto"/>
                                <w:left w:val="none" w:sz="0" w:space="0" w:color="auto"/>
                                <w:bottom w:val="none" w:sz="0" w:space="0" w:color="auto"/>
                                <w:right w:val="none" w:sz="0" w:space="0" w:color="auto"/>
                              </w:divBdr>
                            </w:div>
                            <w:div w:id="1224028685">
                              <w:marLeft w:val="0"/>
                              <w:marRight w:val="0"/>
                              <w:marTop w:val="0"/>
                              <w:marBottom w:val="0"/>
                              <w:divBdr>
                                <w:top w:val="none" w:sz="0" w:space="0" w:color="auto"/>
                                <w:left w:val="none" w:sz="0" w:space="0" w:color="auto"/>
                                <w:bottom w:val="none" w:sz="0" w:space="0" w:color="auto"/>
                                <w:right w:val="none" w:sz="0" w:space="0" w:color="auto"/>
                              </w:divBdr>
                            </w:div>
                            <w:div w:id="637610019">
                              <w:marLeft w:val="0"/>
                              <w:marRight w:val="0"/>
                              <w:marTop w:val="0"/>
                              <w:marBottom w:val="0"/>
                              <w:divBdr>
                                <w:top w:val="none" w:sz="0" w:space="0" w:color="auto"/>
                                <w:left w:val="none" w:sz="0" w:space="0" w:color="auto"/>
                                <w:bottom w:val="none" w:sz="0" w:space="0" w:color="auto"/>
                                <w:right w:val="none" w:sz="0" w:space="0" w:color="auto"/>
                              </w:divBdr>
                            </w:div>
                            <w:div w:id="1352754635">
                              <w:marLeft w:val="0"/>
                              <w:marRight w:val="0"/>
                              <w:marTop w:val="0"/>
                              <w:marBottom w:val="0"/>
                              <w:divBdr>
                                <w:top w:val="none" w:sz="0" w:space="0" w:color="auto"/>
                                <w:left w:val="none" w:sz="0" w:space="0" w:color="auto"/>
                                <w:bottom w:val="none" w:sz="0" w:space="0" w:color="auto"/>
                                <w:right w:val="none" w:sz="0" w:space="0" w:color="auto"/>
                              </w:divBdr>
                            </w:div>
                            <w:div w:id="1337073920">
                              <w:marLeft w:val="0"/>
                              <w:marRight w:val="0"/>
                              <w:marTop w:val="0"/>
                              <w:marBottom w:val="0"/>
                              <w:divBdr>
                                <w:top w:val="none" w:sz="0" w:space="0" w:color="auto"/>
                                <w:left w:val="none" w:sz="0" w:space="0" w:color="auto"/>
                                <w:bottom w:val="none" w:sz="0" w:space="0" w:color="auto"/>
                                <w:right w:val="none" w:sz="0" w:space="0" w:color="auto"/>
                              </w:divBdr>
                            </w:div>
                            <w:div w:id="565065654">
                              <w:marLeft w:val="0"/>
                              <w:marRight w:val="0"/>
                              <w:marTop w:val="0"/>
                              <w:marBottom w:val="0"/>
                              <w:divBdr>
                                <w:top w:val="none" w:sz="0" w:space="0" w:color="auto"/>
                                <w:left w:val="none" w:sz="0" w:space="0" w:color="auto"/>
                                <w:bottom w:val="none" w:sz="0" w:space="0" w:color="auto"/>
                                <w:right w:val="none" w:sz="0" w:space="0" w:color="auto"/>
                              </w:divBdr>
                            </w:div>
                            <w:div w:id="1690637662">
                              <w:marLeft w:val="0"/>
                              <w:marRight w:val="0"/>
                              <w:marTop w:val="0"/>
                              <w:marBottom w:val="0"/>
                              <w:divBdr>
                                <w:top w:val="none" w:sz="0" w:space="0" w:color="auto"/>
                                <w:left w:val="none" w:sz="0" w:space="0" w:color="auto"/>
                                <w:bottom w:val="none" w:sz="0" w:space="0" w:color="auto"/>
                                <w:right w:val="none" w:sz="0" w:space="0" w:color="auto"/>
                              </w:divBdr>
                            </w:div>
                            <w:div w:id="137758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5260761">
      <w:bodyDiv w:val="1"/>
      <w:marLeft w:val="0"/>
      <w:marRight w:val="0"/>
      <w:marTop w:val="0"/>
      <w:marBottom w:val="0"/>
      <w:divBdr>
        <w:top w:val="none" w:sz="0" w:space="0" w:color="auto"/>
        <w:left w:val="none" w:sz="0" w:space="0" w:color="auto"/>
        <w:bottom w:val="none" w:sz="0" w:space="0" w:color="auto"/>
        <w:right w:val="none" w:sz="0" w:space="0" w:color="auto"/>
      </w:divBdr>
      <w:divsChild>
        <w:div w:id="785732676">
          <w:marLeft w:val="0"/>
          <w:marRight w:val="0"/>
          <w:marTop w:val="0"/>
          <w:marBottom w:val="0"/>
          <w:divBdr>
            <w:top w:val="none" w:sz="0" w:space="0" w:color="auto"/>
            <w:left w:val="none" w:sz="0" w:space="0" w:color="auto"/>
            <w:bottom w:val="none" w:sz="0" w:space="0" w:color="auto"/>
            <w:right w:val="none" w:sz="0" w:space="0" w:color="auto"/>
          </w:divBdr>
          <w:divsChild>
            <w:div w:id="346951045">
              <w:marLeft w:val="0"/>
              <w:marRight w:val="0"/>
              <w:marTop w:val="0"/>
              <w:marBottom w:val="0"/>
              <w:divBdr>
                <w:top w:val="none" w:sz="0" w:space="0" w:color="auto"/>
                <w:left w:val="none" w:sz="0" w:space="0" w:color="auto"/>
                <w:bottom w:val="none" w:sz="0" w:space="0" w:color="auto"/>
                <w:right w:val="none" w:sz="0" w:space="0" w:color="auto"/>
              </w:divBdr>
              <w:divsChild>
                <w:div w:id="1340422582">
                  <w:marLeft w:val="0"/>
                  <w:marRight w:val="0"/>
                  <w:marTop w:val="0"/>
                  <w:marBottom w:val="0"/>
                  <w:divBdr>
                    <w:top w:val="none" w:sz="0" w:space="0" w:color="auto"/>
                    <w:left w:val="none" w:sz="0" w:space="0" w:color="auto"/>
                    <w:bottom w:val="none" w:sz="0" w:space="0" w:color="auto"/>
                    <w:right w:val="none" w:sz="0" w:space="0" w:color="auto"/>
                  </w:divBdr>
                  <w:divsChild>
                    <w:div w:id="1627198481">
                      <w:marLeft w:val="0"/>
                      <w:marRight w:val="0"/>
                      <w:marTop w:val="0"/>
                      <w:marBottom w:val="0"/>
                      <w:divBdr>
                        <w:top w:val="none" w:sz="0" w:space="0" w:color="auto"/>
                        <w:left w:val="none" w:sz="0" w:space="0" w:color="auto"/>
                        <w:bottom w:val="none" w:sz="0" w:space="0" w:color="auto"/>
                        <w:right w:val="none" w:sz="0" w:space="0" w:color="auto"/>
                      </w:divBdr>
                      <w:divsChild>
                        <w:div w:id="575021825">
                          <w:marLeft w:val="0"/>
                          <w:marRight w:val="0"/>
                          <w:marTop w:val="0"/>
                          <w:marBottom w:val="0"/>
                          <w:divBdr>
                            <w:top w:val="none" w:sz="0" w:space="0" w:color="auto"/>
                            <w:left w:val="none" w:sz="0" w:space="0" w:color="auto"/>
                            <w:bottom w:val="none" w:sz="0" w:space="0" w:color="auto"/>
                            <w:right w:val="none" w:sz="0" w:space="0" w:color="auto"/>
                          </w:divBdr>
                          <w:divsChild>
                            <w:div w:id="239143089">
                              <w:marLeft w:val="0"/>
                              <w:marRight w:val="0"/>
                              <w:marTop w:val="0"/>
                              <w:marBottom w:val="0"/>
                              <w:divBdr>
                                <w:top w:val="none" w:sz="0" w:space="0" w:color="auto"/>
                                <w:left w:val="none" w:sz="0" w:space="0" w:color="auto"/>
                                <w:bottom w:val="none" w:sz="0" w:space="0" w:color="auto"/>
                                <w:right w:val="none" w:sz="0" w:space="0" w:color="auto"/>
                              </w:divBdr>
                            </w:div>
                            <w:div w:id="685055685">
                              <w:marLeft w:val="0"/>
                              <w:marRight w:val="0"/>
                              <w:marTop w:val="0"/>
                              <w:marBottom w:val="0"/>
                              <w:divBdr>
                                <w:top w:val="none" w:sz="0" w:space="0" w:color="auto"/>
                                <w:left w:val="none" w:sz="0" w:space="0" w:color="auto"/>
                                <w:bottom w:val="none" w:sz="0" w:space="0" w:color="auto"/>
                                <w:right w:val="none" w:sz="0" w:space="0" w:color="auto"/>
                              </w:divBdr>
                            </w:div>
                            <w:div w:id="1936136685">
                              <w:marLeft w:val="0"/>
                              <w:marRight w:val="0"/>
                              <w:marTop w:val="0"/>
                              <w:marBottom w:val="0"/>
                              <w:divBdr>
                                <w:top w:val="none" w:sz="0" w:space="0" w:color="auto"/>
                                <w:left w:val="none" w:sz="0" w:space="0" w:color="auto"/>
                                <w:bottom w:val="none" w:sz="0" w:space="0" w:color="auto"/>
                                <w:right w:val="none" w:sz="0" w:space="0" w:color="auto"/>
                              </w:divBdr>
                            </w:div>
                            <w:div w:id="488063753">
                              <w:marLeft w:val="0"/>
                              <w:marRight w:val="0"/>
                              <w:marTop w:val="0"/>
                              <w:marBottom w:val="0"/>
                              <w:divBdr>
                                <w:top w:val="none" w:sz="0" w:space="0" w:color="auto"/>
                                <w:left w:val="none" w:sz="0" w:space="0" w:color="auto"/>
                                <w:bottom w:val="none" w:sz="0" w:space="0" w:color="auto"/>
                                <w:right w:val="none" w:sz="0" w:space="0" w:color="auto"/>
                              </w:divBdr>
                            </w:div>
                            <w:div w:id="1041825846">
                              <w:marLeft w:val="0"/>
                              <w:marRight w:val="0"/>
                              <w:marTop w:val="0"/>
                              <w:marBottom w:val="0"/>
                              <w:divBdr>
                                <w:top w:val="none" w:sz="0" w:space="0" w:color="auto"/>
                                <w:left w:val="none" w:sz="0" w:space="0" w:color="auto"/>
                                <w:bottom w:val="none" w:sz="0" w:space="0" w:color="auto"/>
                                <w:right w:val="none" w:sz="0" w:space="0" w:color="auto"/>
                              </w:divBdr>
                            </w:div>
                            <w:div w:id="794563776">
                              <w:marLeft w:val="0"/>
                              <w:marRight w:val="0"/>
                              <w:marTop w:val="0"/>
                              <w:marBottom w:val="0"/>
                              <w:divBdr>
                                <w:top w:val="none" w:sz="0" w:space="0" w:color="auto"/>
                                <w:left w:val="none" w:sz="0" w:space="0" w:color="auto"/>
                                <w:bottom w:val="none" w:sz="0" w:space="0" w:color="auto"/>
                                <w:right w:val="none" w:sz="0" w:space="0" w:color="auto"/>
                              </w:divBdr>
                            </w:div>
                            <w:div w:id="11143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7803531">
      <w:bodyDiv w:val="1"/>
      <w:marLeft w:val="0"/>
      <w:marRight w:val="0"/>
      <w:marTop w:val="0"/>
      <w:marBottom w:val="0"/>
      <w:divBdr>
        <w:top w:val="none" w:sz="0" w:space="0" w:color="auto"/>
        <w:left w:val="none" w:sz="0" w:space="0" w:color="auto"/>
        <w:bottom w:val="none" w:sz="0" w:space="0" w:color="auto"/>
        <w:right w:val="none" w:sz="0" w:space="0" w:color="auto"/>
      </w:divBdr>
      <w:divsChild>
        <w:div w:id="825171215">
          <w:marLeft w:val="0"/>
          <w:marRight w:val="0"/>
          <w:marTop w:val="0"/>
          <w:marBottom w:val="0"/>
          <w:divBdr>
            <w:top w:val="none" w:sz="0" w:space="0" w:color="auto"/>
            <w:left w:val="none" w:sz="0" w:space="0" w:color="auto"/>
            <w:bottom w:val="none" w:sz="0" w:space="0" w:color="auto"/>
            <w:right w:val="none" w:sz="0" w:space="0" w:color="auto"/>
          </w:divBdr>
          <w:divsChild>
            <w:div w:id="1830097626">
              <w:marLeft w:val="0"/>
              <w:marRight w:val="0"/>
              <w:marTop w:val="0"/>
              <w:marBottom w:val="0"/>
              <w:divBdr>
                <w:top w:val="none" w:sz="0" w:space="0" w:color="auto"/>
                <w:left w:val="none" w:sz="0" w:space="0" w:color="auto"/>
                <w:bottom w:val="none" w:sz="0" w:space="0" w:color="auto"/>
                <w:right w:val="none" w:sz="0" w:space="0" w:color="auto"/>
              </w:divBdr>
              <w:divsChild>
                <w:div w:id="102852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691902">
      <w:bodyDiv w:val="1"/>
      <w:marLeft w:val="0"/>
      <w:marRight w:val="0"/>
      <w:marTop w:val="0"/>
      <w:marBottom w:val="0"/>
      <w:divBdr>
        <w:top w:val="none" w:sz="0" w:space="0" w:color="auto"/>
        <w:left w:val="none" w:sz="0" w:space="0" w:color="auto"/>
        <w:bottom w:val="none" w:sz="0" w:space="0" w:color="auto"/>
        <w:right w:val="none" w:sz="0" w:space="0" w:color="auto"/>
      </w:divBdr>
      <w:divsChild>
        <w:div w:id="2110619286">
          <w:marLeft w:val="0"/>
          <w:marRight w:val="0"/>
          <w:marTop w:val="0"/>
          <w:marBottom w:val="0"/>
          <w:divBdr>
            <w:top w:val="none" w:sz="0" w:space="0" w:color="auto"/>
            <w:left w:val="none" w:sz="0" w:space="0" w:color="auto"/>
            <w:bottom w:val="none" w:sz="0" w:space="0" w:color="auto"/>
            <w:right w:val="none" w:sz="0" w:space="0" w:color="auto"/>
          </w:divBdr>
          <w:divsChild>
            <w:div w:id="1694578131">
              <w:marLeft w:val="0"/>
              <w:marRight w:val="0"/>
              <w:marTop w:val="0"/>
              <w:marBottom w:val="0"/>
              <w:divBdr>
                <w:top w:val="none" w:sz="0" w:space="0" w:color="auto"/>
                <w:left w:val="none" w:sz="0" w:space="0" w:color="auto"/>
                <w:bottom w:val="none" w:sz="0" w:space="0" w:color="auto"/>
                <w:right w:val="none" w:sz="0" w:space="0" w:color="auto"/>
              </w:divBdr>
              <w:divsChild>
                <w:div w:id="7101202">
                  <w:marLeft w:val="0"/>
                  <w:marRight w:val="0"/>
                  <w:marTop w:val="0"/>
                  <w:marBottom w:val="0"/>
                  <w:divBdr>
                    <w:top w:val="none" w:sz="0" w:space="0" w:color="auto"/>
                    <w:left w:val="none" w:sz="0" w:space="0" w:color="auto"/>
                    <w:bottom w:val="none" w:sz="0" w:space="0" w:color="auto"/>
                    <w:right w:val="none" w:sz="0" w:space="0" w:color="auto"/>
                  </w:divBdr>
                  <w:divsChild>
                    <w:div w:id="228419901">
                      <w:marLeft w:val="0"/>
                      <w:marRight w:val="0"/>
                      <w:marTop w:val="0"/>
                      <w:marBottom w:val="0"/>
                      <w:divBdr>
                        <w:top w:val="none" w:sz="0" w:space="0" w:color="auto"/>
                        <w:left w:val="none" w:sz="0" w:space="0" w:color="auto"/>
                        <w:bottom w:val="none" w:sz="0" w:space="0" w:color="auto"/>
                        <w:right w:val="none" w:sz="0" w:space="0" w:color="auto"/>
                      </w:divBdr>
                      <w:divsChild>
                        <w:div w:id="169491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8386240">
      <w:bodyDiv w:val="1"/>
      <w:marLeft w:val="0"/>
      <w:marRight w:val="0"/>
      <w:marTop w:val="0"/>
      <w:marBottom w:val="0"/>
      <w:divBdr>
        <w:top w:val="none" w:sz="0" w:space="0" w:color="auto"/>
        <w:left w:val="none" w:sz="0" w:space="0" w:color="auto"/>
        <w:bottom w:val="none" w:sz="0" w:space="0" w:color="auto"/>
        <w:right w:val="none" w:sz="0" w:space="0" w:color="auto"/>
      </w:divBdr>
      <w:divsChild>
        <w:div w:id="664628691">
          <w:marLeft w:val="0"/>
          <w:marRight w:val="0"/>
          <w:marTop w:val="0"/>
          <w:marBottom w:val="0"/>
          <w:divBdr>
            <w:top w:val="none" w:sz="0" w:space="0" w:color="auto"/>
            <w:left w:val="none" w:sz="0" w:space="0" w:color="auto"/>
            <w:bottom w:val="none" w:sz="0" w:space="0" w:color="auto"/>
            <w:right w:val="none" w:sz="0" w:space="0" w:color="auto"/>
          </w:divBdr>
          <w:divsChild>
            <w:div w:id="1994330554">
              <w:marLeft w:val="0"/>
              <w:marRight w:val="0"/>
              <w:marTop w:val="0"/>
              <w:marBottom w:val="0"/>
              <w:divBdr>
                <w:top w:val="none" w:sz="0" w:space="0" w:color="auto"/>
                <w:left w:val="none" w:sz="0" w:space="0" w:color="auto"/>
                <w:bottom w:val="none" w:sz="0" w:space="0" w:color="auto"/>
                <w:right w:val="none" w:sz="0" w:space="0" w:color="auto"/>
              </w:divBdr>
              <w:divsChild>
                <w:div w:id="149638409">
                  <w:marLeft w:val="0"/>
                  <w:marRight w:val="0"/>
                  <w:marTop w:val="0"/>
                  <w:marBottom w:val="0"/>
                  <w:divBdr>
                    <w:top w:val="none" w:sz="0" w:space="0" w:color="auto"/>
                    <w:left w:val="none" w:sz="0" w:space="0" w:color="auto"/>
                    <w:bottom w:val="none" w:sz="0" w:space="0" w:color="auto"/>
                    <w:right w:val="none" w:sz="0" w:space="0" w:color="auto"/>
                  </w:divBdr>
                  <w:divsChild>
                    <w:div w:id="12827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3070499">
      <w:bodyDiv w:val="1"/>
      <w:marLeft w:val="0"/>
      <w:marRight w:val="0"/>
      <w:marTop w:val="0"/>
      <w:marBottom w:val="0"/>
      <w:divBdr>
        <w:top w:val="none" w:sz="0" w:space="0" w:color="auto"/>
        <w:left w:val="none" w:sz="0" w:space="0" w:color="auto"/>
        <w:bottom w:val="none" w:sz="0" w:space="0" w:color="auto"/>
        <w:right w:val="none" w:sz="0" w:space="0" w:color="auto"/>
      </w:divBdr>
      <w:divsChild>
        <w:div w:id="1863470582">
          <w:marLeft w:val="0"/>
          <w:marRight w:val="0"/>
          <w:marTop w:val="0"/>
          <w:marBottom w:val="0"/>
          <w:divBdr>
            <w:top w:val="none" w:sz="0" w:space="0" w:color="auto"/>
            <w:left w:val="none" w:sz="0" w:space="0" w:color="auto"/>
            <w:bottom w:val="none" w:sz="0" w:space="0" w:color="auto"/>
            <w:right w:val="none" w:sz="0" w:space="0" w:color="auto"/>
          </w:divBdr>
          <w:divsChild>
            <w:div w:id="641345415">
              <w:marLeft w:val="0"/>
              <w:marRight w:val="0"/>
              <w:marTop w:val="0"/>
              <w:marBottom w:val="0"/>
              <w:divBdr>
                <w:top w:val="none" w:sz="0" w:space="0" w:color="auto"/>
                <w:left w:val="none" w:sz="0" w:space="0" w:color="auto"/>
                <w:bottom w:val="none" w:sz="0" w:space="0" w:color="auto"/>
                <w:right w:val="none" w:sz="0" w:space="0" w:color="auto"/>
              </w:divBdr>
              <w:divsChild>
                <w:div w:id="942611816">
                  <w:marLeft w:val="0"/>
                  <w:marRight w:val="0"/>
                  <w:marTop w:val="0"/>
                  <w:marBottom w:val="0"/>
                  <w:divBdr>
                    <w:top w:val="none" w:sz="0" w:space="0" w:color="auto"/>
                    <w:left w:val="none" w:sz="0" w:space="0" w:color="auto"/>
                    <w:bottom w:val="none" w:sz="0" w:space="0" w:color="auto"/>
                    <w:right w:val="none" w:sz="0" w:space="0" w:color="auto"/>
                  </w:divBdr>
                  <w:divsChild>
                    <w:div w:id="315689773">
                      <w:marLeft w:val="0"/>
                      <w:marRight w:val="0"/>
                      <w:marTop w:val="0"/>
                      <w:marBottom w:val="0"/>
                      <w:divBdr>
                        <w:top w:val="none" w:sz="0" w:space="0" w:color="auto"/>
                        <w:left w:val="none" w:sz="0" w:space="0" w:color="auto"/>
                        <w:bottom w:val="none" w:sz="0" w:space="0" w:color="auto"/>
                        <w:right w:val="none" w:sz="0" w:space="0" w:color="auto"/>
                      </w:divBdr>
                      <w:divsChild>
                        <w:div w:id="1612589020">
                          <w:marLeft w:val="0"/>
                          <w:marRight w:val="0"/>
                          <w:marTop w:val="0"/>
                          <w:marBottom w:val="0"/>
                          <w:divBdr>
                            <w:top w:val="none" w:sz="0" w:space="0" w:color="auto"/>
                            <w:left w:val="none" w:sz="0" w:space="0" w:color="auto"/>
                            <w:bottom w:val="none" w:sz="0" w:space="0" w:color="auto"/>
                            <w:right w:val="none" w:sz="0" w:space="0" w:color="auto"/>
                          </w:divBdr>
                        </w:div>
                        <w:div w:id="906040099">
                          <w:marLeft w:val="0"/>
                          <w:marRight w:val="0"/>
                          <w:marTop w:val="0"/>
                          <w:marBottom w:val="0"/>
                          <w:divBdr>
                            <w:top w:val="none" w:sz="0" w:space="0" w:color="auto"/>
                            <w:left w:val="none" w:sz="0" w:space="0" w:color="auto"/>
                            <w:bottom w:val="none" w:sz="0" w:space="0" w:color="auto"/>
                            <w:right w:val="none" w:sz="0" w:space="0" w:color="auto"/>
                          </w:divBdr>
                        </w:div>
                        <w:div w:id="1048795170">
                          <w:marLeft w:val="0"/>
                          <w:marRight w:val="0"/>
                          <w:marTop w:val="0"/>
                          <w:marBottom w:val="0"/>
                          <w:divBdr>
                            <w:top w:val="none" w:sz="0" w:space="0" w:color="auto"/>
                            <w:left w:val="none" w:sz="0" w:space="0" w:color="auto"/>
                            <w:bottom w:val="none" w:sz="0" w:space="0" w:color="auto"/>
                            <w:right w:val="none" w:sz="0" w:space="0" w:color="auto"/>
                          </w:divBdr>
                        </w:div>
                        <w:div w:id="676809799">
                          <w:marLeft w:val="0"/>
                          <w:marRight w:val="0"/>
                          <w:marTop w:val="0"/>
                          <w:marBottom w:val="0"/>
                          <w:divBdr>
                            <w:top w:val="none" w:sz="0" w:space="0" w:color="auto"/>
                            <w:left w:val="none" w:sz="0" w:space="0" w:color="auto"/>
                            <w:bottom w:val="none" w:sz="0" w:space="0" w:color="auto"/>
                            <w:right w:val="none" w:sz="0" w:space="0" w:color="auto"/>
                          </w:divBdr>
                        </w:div>
                        <w:div w:id="1842962981">
                          <w:marLeft w:val="0"/>
                          <w:marRight w:val="0"/>
                          <w:marTop w:val="0"/>
                          <w:marBottom w:val="0"/>
                          <w:divBdr>
                            <w:top w:val="none" w:sz="0" w:space="0" w:color="auto"/>
                            <w:left w:val="none" w:sz="0" w:space="0" w:color="auto"/>
                            <w:bottom w:val="none" w:sz="0" w:space="0" w:color="auto"/>
                            <w:right w:val="none" w:sz="0" w:space="0" w:color="auto"/>
                          </w:divBdr>
                        </w:div>
                        <w:div w:id="150943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9666695">
      <w:bodyDiv w:val="1"/>
      <w:marLeft w:val="0"/>
      <w:marRight w:val="0"/>
      <w:marTop w:val="0"/>
      <w:marBottom w:val="0"/>
      <w:divBdr>
        <w:top w:val="none" w:sz="0" w:space="0" w:color="auto"/>
        <w:left w:val="none" w:sz="0" w:space="0" w:color="auto"/>
        <w:bottom w:val="none" w:sz="0" w:space="0" w:color="auto"/>
        <w:right w:val="none" w:sz="0" w:space="0" w:color="auto"/>
      </w:divBdr>
      <w:divsChild>
        <w:div w:id="774832374">
          <w:marLeft w:val="0"/>
          <w:marRight w:val="0"/>
          <w:marTop w:val="0"/>
          <w:marBottom w:val="0"/>
          <w:divBdr>
            <w:top w:val="none" w:sz="0" w:space="0" w:color="auto"/>
            <w:left w:val="none" w:sz="0" w:space="0" w:color="auto"/>
            <w:bottom w:val="none" w:sz="0" w:space="0" w:color="auto"/>
            <w:right w:val="none" w:sz="0" w:space="0" w:color="auto"/>
          </w:divBdr>
          <w:divsChild>
            <w:div w:id="1334647808">
              <w:marLeft w:val="0"/>
              <w:marRight w:val="0"/>
              <w:marTop w:val="0"/>
              <w:marBottom w:val="0"/>
              <w:divBdr>
                <w:top w:val="none" w:sz="0" w:space="0" w:color="auto"/>
                <w:left w:val="none" w:sz="0" w:space="0" w:color="auto"/>
                <w:bottom w:val="none" w:sz="0" w:space="0" w:color="auto"/>
                <w:right w:val="none" w:sz="0" w:space="0" w:color="auto"/>
              </w:divBdr>
              <w:divsChild>
                <w:div w:id="700207288">
                  <w:marLeft w:val="0"/>
                  <w:marRight w:val="0"/>
                  <w:marTop w:val="0"/>
                  <w:marBottom w:val="0"/>
                  <w:divBdr>
                    <w:top w:val="none" w:sz="0" w:space="0" w:color="auto"/>
                    <w:left w:val="none" w:sz="0" w:space="0" w:color="auto"/>
                    <w:bottom w:val="none" w:sz="0" w:space="0" w:color="auto"/>
                    <w:right w:val="none" w:sz="0" w:space="0" w:color="auto"/>
                  </w:divBdr>
                  <w:divsChild>
                    <w:div w:id="213320135">
                      <w:marLeft w:val="0"/>
                      <w:marRight w:val="0"/>
                      <w:marTop w:val="0"/>
                      <w:marBottom w:val="0"/>
                      <w:divBdr>
                        <w:top w:val="none" w:sz="0" w:space="0" w:color="auto"/>
                        <w:left w:val="none" w:sz="0" w:space="0" w:color="auto"/>
                        <w:bottom w:val="none" w:sz="0" w:space="0" w:color="auto"/>
                        <w:right w:val="none" w:sz="0" w:space="0" w:color="auto"/>
                      </w:divBdr>
                      <w:divsChild>
                        <w:div w:id="330061500">
                          <w:marLeft w:val="0"/>
                          <w:marRight w:val="0"/>
                          <w:marTop w:val="0"/>
                          <w:marBottom w:val="0"/>
                          <w:divBdr>
                            <w:top w:val="none" w:sz="0" w:space="0" w:color="auto"/>
                            <w:left w:val="none" w:sz="0" w:space="0" w:color="auto"/>
                            <w:bottom w:val="none" w:sz="0" w:space="0" w:color="auto"/>
                            <w:right w:val="none" w:sz="0" w:space="0" w:color="auto"/>
                          </w:divBdr>
                          <w:divsChild>
                            <w:div w:id="510531513">
                              <w:marLeft w:val="0"/>
                              <w:marRight w:val="0"/>
                              <w:marTop w:val="0"/>
                              <w:marBottom w:val="0"/>
                              <w:divBdr>
                                <w:top w:val="none" w:sz="0" w:space="0" w:color="auto"/>
                                <w:left w:val="none" w:sz="0" w:space="0" w:color="auto"/>
                                <w:bottom w:val="none" w:sz="0" w:space="0" w:color="auto"/>
                                <w:right w:val="none" w:sz="0" w:space="0" w:color="auto"/>
                              </w:divBdr>
                            </w:div>
                            <w:div w:id="766731981">
                              <w:marLeft w:val="0"/>
                              <w:marRight w:val="0"/>
                              <w:marTop w:val="0"/>
                              <w:marBottom w:val="0"/>
                              <w:divBdr>
                                <w:top w:val="none" w:sz="0" w:space="0" w:color="auto"/>
                                <w:left w:val="none" w:sz="0" w:space="0" w:color="auto"/>
                                <w:bottom w:val="none" w:sz="0" w:space="0" w:color="auto"/>
                                <w:right w:val="none" w:sz="0" w:space="0" w:color="auto"/>
                              </w:divBdr>
                            </w:div>
                            <w:div w:id="1625037973">
                              <w:marLeft w:val="0"/>
                              <w:marRight w:val="0"/>
                              <w:marTop w:val="0"/>
                              <w:marBottom w:val="0"/>
                              <w:divBdr>
                                <w:top w:val="none" w:sz="0" w:space="0" w:color="auto"/>
                                <w:left w:val="none" w:sz="0" w:space="0" w:color="auto"/>
                                <w:bottom w:val="none" w:sz="0" w:space="0" w:color="auto"/>
                                <w:right w:val="none" w:sz="0" w:space="0" w:color="auto"/>
                              </w:divBdr>
                            </w:div>
                            <w:div w:id="478569813">
                              <w:marLeft w:val="0"/>
                              <w:marRight w:val="0"/>
                              <w:marTop w:val="0"/>
                              <w:marBottom w:val="0"/>
                              <w:divBdr>
                                <w:top w:val="none" w:sz="0" w:space="0" w:color="auto"/>
                                <w:left w:val="none" w:sz="0" w:space="0" w:color="auto"/>
                                <w:bottom w:val="none" w:sz="0" w:space="0" w:color="auto"/>
                                <w:right w:val="none" w:sz="0" w:space="0" w:color="auto"/>
                              </w:divBdr>
                            </w:div>
                            <w:div w:id="190654175">
                              <w:marLeft w:val="0"/>
                              <w:marRight w:val="0"/>
                              <w:marTop w:val="0"/>
                              <w:marBottom w:val="0"/>
                              <w:divBdr>
                                <w:top w:val="none" w:sz="0" w:space="0" w:color="auto"/>
                                <w:left w:val="none" w:sz="0" w:space="0" w:color="auto"/>
                                <w:bottom w:val="none" w:sz="0" w:space="0" w:color="auto"/>
                                <w:right w:val="none" w:sz="0" w:space="0" w:color="auto"/>
                              </w:divBdr>
                            </w:div>
                            <w:div w:id="87138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9446852">
      <w:bodyDiv w:val="1"/>
      <w:marLeft w:val="0"/>
      <w:marRight w:val="0"/>
      <w:marTop w:val="0"/>
      <w:marBottom w:val="0"/>
      <w:divBdr>
        <w:top w:val="none" w:sz="0" w:space="0" w:color="auto"/>
        <w:left w:val="none" w:sz="0" w:space="0" w:color="auto"/>
        <w:bottom w:val="none" w:sz="0" w:space="0" w:color="auto"/>
        <w:right w:val="none" w:sz="0" w:space="0" w:color="auto"/>
      </w:divBdr>
      <w:divsChild>
        <w:div w:id="1396321432">
          <w:marLeft w:val="0"/>
          <w:marRight w:val="0"/>
          <w:marTop w:val="0"/>
          <w:marBottom w:val="0"/>
          <w:divBdr>
            <w:top w:val="none" w:sz="0" w:space="0" w:color="auto"/>
            <w:left w:val="none" w:sz="0" w:space="0" w:color="auto"/>
            <w:bottom w:val="none" w:sz="0" w:space="0" w:color="auto"/>
            <w:right w:val="none" w:sz="0" w:space="0" w:color="auto"/>
          </w:divBdr>
          <w:divsChild>
            <w:div w:id="258680463">
              <w:marLeft w:val="0"/>
              <w:marRight w:val="0"/>
              <w:marTop w:val="0"/>
              <w:marBottom w:val="0"/>
              <w:divBdr>
                <w:top w:val="none" w:sz="0" w:space="0" w:color="auto"/>
                <w:left w:val="none" w:sz="0" w:space="0" w:color="auto"/>
                <w:bottom w:val="none" w:sz="0" w:space="0" w:color="auto"/>
                <w:right w:val="none" w:sz="0" w:space="0" w:color="auto"/>
              </w:divBdr>
              <w:divsChild>
                <w:div w:id="1717314506">
                  <w:marLeft w:val="0"/>
                  <w:marRight w:val="0"/>
                  <w:marTop w:val="0"/>
                  <w:marBottom w:val="0"/>
                  <w:divBdr>
                    <w:top w:val="none" w:sz="0" w:space="0" w:color="auto"/>
                    <w:left w:val="none" w:sz="0" w:space="0" w:color="auto"/>
                    <w:bottom w:val="none" w:sz="0" w:space="0" w:color="auto"/>
                    <w:right w:val="none" w:sz="0" w:space="0" w:color="auto"/>
                  </w:divBdr>
                  <w:divsChild>
                    <w:div w:id="107235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301368">
      <w:bodyDiv w:val="1"/>
      <w:marLeft w:val="0"/>
      <w:marRight w:val="0"/>
      <w:marTop w:val="0"/>
      <w:marBottom w:val="0"/>
      <w:divBdr>
        <w:top w:val="none" w:sz="0" w:space="0" w:color="auto"/>
        <w:left w:val="none" w:sz="0" w:space="0" w:color="auto"/>
        <w:bottom w:val="none" w:sz="0" w:space="0" w:color="auto"/>
        <w:right w:val="none" w:sz="0" w:space="0" w:color="auto"/>
      </w:divBdr>
      <w:divsChild>
        <w:div w:id="1247106107">
          <w:marLeft w:val="0"/>
          <w:marRight w:val="0"/>
          <w:marTop w:val="0"/>
          <w:marBottom w:val="0"/>
          <w:divBdr>
            <w:top w:val="none" w:sz="0" w:space="0" w:color="auto"/>
            <w:left w:val="none" w:sz="0" w:space="0" w:color="auto"/>
            <w:bottom w:val="none" w:sz="0" w:space="0" w:color="auto"/>
            <w:right w:val="none" w:sz="0" w:space="0" w:color="auto"/>
          </w:divBdr>
          <w:divsChild>
            <w:div w:id="727530152">
              <w:marLeft w:val="0"/>
              <w:marRight w:val="0"/>
              <w:marTop w:val="0"/>
              <w:marBottom w:val="0"/>
              <w:divBdr>
                <w:top w:val="none" w:sz="0" w:space="0" w:color="auto"/>
                <w:left w:val="none" w:sz="0" w:space="0" w:color="auto"/>
                <w:bottom w:val="none" w:sz="0" w:space="0" w:color="auto"/>
                <w:right w:val="none" w:sz="0" w:space="0" w:color="auto"/>
              </w:divBdr>
              <w:divsChild>
                <w:div w:id="1440446423">
                  <w:marLeft w:val="0"/>
                  <w:marRight w:val="0"/>
                  <w:marTop w:val="0"/>
                  <w:marBottom w:val="0"/>
                  <w:divBdr>
                    <w:top w:val="none" w:sz="0" w:space="0" w:color="auto"/>
                    <w:left w:val="none" w:sz="0" w:space="0" w:color="auto"/>
                    <w:bottom w:val="none" w:sz="0" w:space="0" w:color="auto"/>
                    <w:right w:val="none" w:sz="0" w:space="0" w:color="auto"/>
                  </w:divBdr>
                  <w:divsChild>
                    <w:div w:id="141509362">
                      <w:marLeft w:val="0"/>
                      <w:marRight w:val="0"/>
                      <w:marTop w:val="0"/>
                      <w:marBottom w:val="0"/>
                      <w:divBdr>
                        <w:top w:val="none" w:sz="0" w:space="0" w:color="auto"/>
                        <w:left w:val="none" w:sz="0" w:space="0" w:color="auto"/>
                        <w:bottom w:val="none" w:sz="0" w:space="0" w:color="auto"/>
                        <w:right w:val="none" w:sz="0" w:space="0" w:color="auto"/>
                      </w:divBdr>
                      <w:divsChild>
                        <w:div w:id="20907082">
                          <w:marLeft w:val="0"/>
                          <w:marRight w:val="0"/>
                          <w:marTop w:val="0"/>
                          <w:marBottom w:val="0"/>
                          <w:divBdr>
                            <w:top w:val="none" w:sz="0" w:space="0" w:color="auto"/>
                            <w:left w:val="none" w:sz="0" w:space="0" w:color="auto"/>
                            <w:bottom w:val="none" w:sz="0" w:space="0" w:color="auto"/>
                            <w:right w:val="none" w:sz="0" w:space="0" w:color="auto"/>
                          </w:divBdr>
                          <w:divsChild>
                            <w:div w:id="1384018767">
                              <w:marLeft w:val="0"/>
                              <w:marRight w:val="0"/>
                              <w:marTop w:val="0"/>
                              <w:marBottom w:val="0"/>
                              <w:divBdr>
                                <w:top w:val="none" w:sz="0" w:space="0" w:color="auto"/>
                                <w:left w:val="none" w:sz="0" w:space="0" w:color="auto"/>
                                <w:bottom w:val="none" w:sz="0" w:space="0" w:color="auto"/>
                                <w:right w:val="none" w:sz="0" w:space="0" w:color="auto"/>
                              </w:divBdr>
                            </w:div>
                            <w:div w:id="1686974992">
                              <w:marLeft w:val="0"/>
                              <w:marRight w:val="0"/>
                              <w:marTop w:val="0"/>
                              <w:marBottom w:val="0"/>
                              <w:divBdr>
                                <w:top w:val="none" w:sz="0" w:space="0" w:color="auto"/>
                                <w:left w:val="none" w:sz="0" w:space="0" w:color="auto"/>
                                <w:bottom w:val="none" w:sz="0" w:space="0" w:color="auto"/>
                                <w:right w:val="none" w:sz="0" w:space="0" w:color="auto"/>
                              </w:divBdr>
                            </w:div>
                            <w:div w:id="39238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6433296">
      <w:bodyDiv w:val="1"/>
      <w:marLeft w:val="0"/>
      <w:marRight w:val="0"/>
      <w:marTop w:val="0"/>
      <w:marBottom w:val="0"/>
      <w:divBdr>
        <w:top w:val="none" w:sz="0" w:space="0" w:color="auto"/>
        <w:left w:val="none" w:sz="0" w:space="0" w:color="auto"/>
        <w:bottom w:val="none" w:sz="0" w:space="0" w:color="auto"/>
        <w:right w:val="none" w:sz="0" w:space="0" w:color="auto"/>
      </w:divBdr>
      <w:divsChild>
        <w:div w:id="1371607708">
          <w:marLeft w:val="0"/>
          <w:marRight w:val="0"/>
          <w:marTop w:val="0"/>
          <w:marBottom w:val="0"/>
          <w:divBdr>
            <w:top w:val="none" w:sz="0" w:space="0" w:color="auto"/>
            <w:left w:val="none" w:sz="0" w:space="0" w:color="auto"/>
            <w:bottom w:val="none" w:sz="0" w:space="0" w:color="auto"/>
            <w:right w:val="none" w:sz="0" w:space="0" w:color="auto"/>
          </w:divBdr>
          <w:divsChild>
            <w:div w:id="2021276174">
              <w:marLeft w:val="0"/>
              <w:marRight w:val="0"/>
              <w:marTop w:val="0"/>
              <w:marBottom w:val="0"/>
              <w:divBdr>
                <w:top w:val="none" w:sz="0" w:space="0" w:color="auto"/>
                <w:left w:val="none" w:sz="0" w:space="0" w:color="auto"/>
                <w:bottom w:val="none" w:sz="0" w:space="0" w:color="auto"/>
                <w:right w:val="none" w:sz="0" w:space="0" w:color="auto"/>
              </w:divBdr>
              <w:divsChild>
                <w:div w:id="381440269">
                  <w:marLeft w:val="0"/>
                  <w:marRight w:val="0"/>
                  <w:marTop w:val="0"/>
                  <w:marBottom w:val="0"/>
                  <w:divBdr>
                    <w:top w:val="none" w:sz="0" w:space="0" w:color="auto"/>
                    <w:left w:val="none" w:sz="0" w:space="0" w:color="auto"/>
                    <w:bottom w:val="none" w:sz="0" w:space="0" w:color="auto"/>
                    <w:right w:val="none" w:sz="0" w:space="0" w:color="auto"/>
                  </w:divBdr>
                  <w:divsChild>
                    <w:div w:id="1343237908">
                      <w:marLeft w:val="0"/>
                      <w:marRight w:val="0"/>
                      <w:marTop w:val="0"/>
                      <w:marBottom w:val="0"/>
                      <w:divBdr>
                        <w:top w:val="none" w:sz="0" w:space="0" w:color="auto"/>
                        <w:left w:val="none" w:sz="0" w:space="0" w:color="auto"/>
                        <w:bottom w:val="none" w:sz="0" w:space="0" w:color="auto"/>
                        <w:right w:val="none" w:sz="0" w:space="0" w:color="auto"/>
                      </w:divBdr>
                      <w:divsChild>
                        <w:div w:id="18155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7282962">
      <w:bodyDiv w:val="1"/>
      <w:marLeft w:val="0"/>
      <w:marRight w:val="0"/>
      <w:marTop w:val="0"/>
      <w:marBottom w:val="0"/>
      <w:divBdr>
        <w:top w:val="none" w:sz="0" w:space="0" w:color="auto"/>
        <w:left w:val="none" w:sz="0" w:space="0" w:color="auto"/>
        <w:bottom w:val="none" w:sz="0" w:space="0" w:color="auto"/>
        <w:right w:val="none" w:sz="0" w:space="0" w:color="auto"/>
      </w:divBdr>
      <w:divsChild>
        <w:div w:id="591933369">
          <w:marLeft w:val="0"/>
          <w:marRight w:val="0"/>
          <w:marTop w:val="0"/>
          <w:marBottom w:val="0"/>
          <w:divBdr>
            <w:top w:val="none" w:sz="0" w:space="0" w:color="auto"/>
            <w:left w:val="none" w:sz="0" w:space="0" w:color="auto"/>
            <w:bottom w:val="none" w:sz="0" w:space="0" w:color="auto"/>
            <w:right w:val="none" w:sz="0" w:space="0" w:color="auto"/>
          </w:divBdr>
          <w:divsChild>
            <w:div w:id="145435622">
              <w:marLeft w:val="0"/>
              <w:marRight w:val="0"/>
              <w:marTop w:val="0"/>
              <w:marBottom w:val="0"/>
              <w:divBdr>
                <w:top w:val="none" w:sz="0" w:space="0" w:color="auto"/>
                <w:left w:val="none" w:sz="0" w:space="0" w:color="auto"/>
                <w:bottom w:val="none" w:sz="0" w:space="0" w:color="auto"/>
                <w:right w:val="none" w:sz="0" w:space="0" w:color="auto"/>
              </w:divBdr>
              <w:divsChild>
                <w:div w:id="1056464729">
                  <w:marLeft w:val="0"/>
                  <w:marRight w:val="0"/>
                  <w:marTop w:val="0"/>
                  <w:marBottom w:val="0"/>
                  <w:divBdr>
                    <w:top w:val="none" w:sz="0" w:space="0" w:color="auto"/>
                    <w:left w:val="none" w:sz="0" w:space="0" w:color="auto"/>
                    <w:bottom w:val="none" w:sz="0" w:space="0" w:color="auto"/>
                    <w:right w:val="none" w:sz="0" w:space="0" w:color="auto"/>
                  </w:divBdr>
                  <w:divsChild>
                    <w:div w:id="1878468112">
                      <w:marLeft w:val="0"/>
                      <w:marRight w:val="0"/>
                      <w:marTop w:val="0"/>
                      <w:marBottom w:val="0"/>
                      <w:divBdr>
                        <w:top w:val="none" w:sz="0" w:space="0" w:color="auto"/>
                        <w:left w:val="none" w:sz="0" w:space="0" w:color="auto"/>
                        <w:bottom w:val="none" w:sz="0" w:space="0" w:color="auto"/>
                        <w:right w:val="none" w:sz="0" w:space="0" w:color="auto"/>
                      </w:divBdr>
                      <w:divsChild>
                        <w:div w:id="1211957398">
                          <w:marLeft w:val="0"/>
                          <w:marRight w:val="0"/>
                          <w:marTop w:val="60"/>
                          <w:marBottom w:val="60"/>
                          <w:divBdr>
                            <w:top w:val="none" w:sz="0" w:space="0" w:color="auto"/>
                            <w:left w:val="none" w:sz="0" w:space="0" w:color="auto"/>
                            <w:bottom w:val="none" w:sz="0" w:space="0" w:color="auto"/>
                            <w:right w:val="none" w:sz="0" w:space="0" w:color="auto"/>
                          </w:divBdr>
                          <w:divsChild>
                            <w:div w:id="2008632727">
                              <w:marLeft w:val="0"/>
                              <w:marRight w:val="0"/>
                              <w:marTop w:val="0"/>
                              <w:marBottom w:val="0"/>
                              <w:divBdr>
                                <w:top w:val="none" w:sz="0" w:space="0" w:color="auto"/>
                                <w:left w:val="none" w:sz="0" w:space="0" w:color="auto"/>
                                <w:bottom w:val="none" w:sz="0" w:space="0" w:color="auto"/>
                                <w:right w:val="none" w:sz="0" w:space="0" w:color="auto"/>
                              </w:divBdr>
                              <w:divsChild>
                                <w:div w:id="423451994">
                                  <w:marLeft w:val="0"/>
                                  <w:marRight w:val="0"/>
                                  <w:marTop w:val="0"/>
                                  <w:marBottom w:val="0"/>
                                  <w:divBdr>
                                    <w:top w:val="none" w:sz="0" w:space="0" w:color="auto"/>
                                    <w:left w:val="none" w:sz="0" w:space="0" w:color="auto"/>
                                    <w:bottom w:val="none" w:sz="0" w:space="0" w:color="auto"/>
                                    <w:right w:val="none" w:sz="0" w:space="0" w:color="auto"/>
                                  </w:divBdr>
                                  <w:divsChild>
                                    <w:div w:id="1268738289">
                                      <w:marLeft w:val="0"/>
                                      <w:marRight w:val="0"/>
                                      <w:marTop w:val="0"/>
                                      <w:marBottom w:val="0"/>
                                      <w:divBdr>
                                        <w:top w:val="none" w:sz="0" w:space="0" w:color="auto"/>
                                        <w:left w:val="none" w:sz="0" w:space="0" w:color="auto"/>
                                        <w:bottom w:val="none" w:sz="0" w:space="0" w:color="auto"/>
                                        <w:right w:val="none" w:sz="0" w:space="0" w:color="auto"/>
                                      </w:divBdr>
                                      <w:divsChild>
                                        <w:div w:id="560678398">
                                          <w:marLeft w:val="0"/>
                                          <w:marRight w:val="0"/>
                                          <w:marTop w:val="0"/>
                                          <w:marBottom w:val="0"/>
                                          <w:divBdr>
                                            <w:top w:val="none" w:sz="0" w:space="0" w:color="auto"/>
                                            <w:left w:val="none" w:sz="0" w:space="0" w:color="auto"/>
                                            <w:bottom w:val="none" w:sz="0" w:space="0" w:color="auto"/>
                                            <w:right w:val="none" w:sz="0" w:space="0" w:color="auto"/>
                                          </w:divBdr>
                                          <w:divsChild>
                                            <w:div w:id="219484239">
                                              <w:marLeft w:val="0"/>
                                              <w:marRight w:val="0"/>
                                              <w:marTop w:val="0"/>
                                              <w:marBottom w:val="0"/>
                                              <w:divBdr>
                                                <w:top w:val="none" w:sz="0" w:space="0" w:color="auto"/>
                                                <w:left w:val="none" w:sz="0" w:space="0" w:color="auto"/>
                                                <w:bottom w:val="none" w:sz="0" w:space="0" w:color="auto"/>
                                                <w:right w:val="none" w:sz="0" w:space="0" w:color="auto"/>
                                              </w:divBdr>
                                              <w:divsChild>
                                                <w:div w:id="85001013">
                                                  <w:marLeft w:val="0"/>
                                                  <w:marRight w:val="0"/>
                                                  <w:marTop w:val="0"/>
                                                  <w:marBottom w:val="0"/>
                                                  <w:divBdr>
                                                    <w:top w:val="none" w:sz="0" w:space="0" w:color="auto"/>
                                                    <w:left w:val="none" w:sz="0" w:space="0" w:color="auto"/>
                                                    <w:bottom w:val="none" w:sz="0" w:space="0" w:color="auto"/>
                                                    <w:right w:val="none" w:sz="0" w:space="0" w:color="auto"/>
                                                  </w:divBdr>
                                                  <w:divsChild>
                                                    <w:div w:id="1777098952">
                                                      <w:marLeft w:val="0"/>
                                                      <w:marRight w:val="0"/>
                                                      <w:marTop w:val="0"/>
                                                      <w:marBottom w:val="0"/>
                                                      <w:divBdr>
                                                        <w:top w:val="none" w:sz="0" w:space="0" w:color="auto"/>
                                                        <w:left w:val="none" w:sz="0" w:space="0" w:color="auto"/>
                                                        <w:bottom w:val="none" w:sz="0" w:space="0" w:color="auto"/>
                                                        <w:right w:val="none" w:sz="0" w:space="0" w:color="auto"/>
                                                      </w:divBdr>
                                                      <w:divsChild>
                                                        <w:div w:id="1695616894">
                                                          <w:marLeft w:val="0"/>
                                                          <w:marRight w:val="0"/>
                                                          <w:marTop w:val="0"/>
                                                          <w:marBottom w:val="60"/>
                                                          <w:divBdr>
                                                            <w:top w:val="none" w:sz="0" w:space="0" w:color="auto"/>
                                                            <w:left w:val="none" w:sz="0" w:space="0" w:color="auto"/>
                                                            <w:bottom w:val="none" w:sz="0" w:space="0" w:color="auto"/>
                                                            <w:right w:val="none" w:sz="0" w:space="0" w:color="auto"/>
                                                          </w:divBdr>
                                                          <w:divsChild>
                                                            <w:div w:id="325478076">
                                                              <w:marLeft w:val="0"/>
                                                              <w:marRight w:val="0"/>
                                                              <w:marTop w:val="0"/>
                                                              <w:marBottom w:val="0"/>
                                                              <w:divBdr>
                                                                <w:top w:val="none" w:sz="0" w:space="0" w:color="auto"/>
                                                                <w:left w:val="none" w:sz="0" w:space="0" w:color="auto"/>
                                                                <w:bottom w:val="none" w:sz="0" w:space="0" w:color="auto"/>
                                                                <w:right w:val="none" w:sz="0" w:space="0" w:color="auto"/>
                                                              </w:divBdr>
                                                              <w:divsChild>
                                                                <w:div w:id="512762249">
                                                                  <w:marLeft w:val="0"/>
                                                                  <w:marRight w:val="0"/>
                                                                  <w:marTop w:val="0"/>
                                                                  <w:marBottom w:val="0"/>
                                                                  <w:divBdr>
                                                                    <w:top w:val="none" w:sz="0" w:space="0" w:color="auto"/>
                                                                    <w:left w:val="none" w:sz="0" w:space="0" w:color="auto"/>
                                                                    <w:bottom w:val="none" w:sz="0" w:space="0" w:color="auto"/>
                                                                    <w:right w:val="none" w:sz="0" w:space="0" w:color="auto"/>
                                                                  </w:divBdr>
                                                                  <w:divsChild>
                                                                    <w:div w:id="286475583">
                                                                      <w:marLeft w:val="0"/>
                                                                      <w:marRight w:val="0"/>
                                                                      <w:marTop w:val="0"/>
                                                                      <w:marBottom w:val="0"/>
                                                                      <w:divBdr>
                                                                        <w:top w:val="none" w:sz="0" w:space="0" w:color="auto"/>
                                                                        <w:left w:val="none" w:sz="0" w:space="0" w:color="auto"/>
                                                                        <w:bottom w:val="none" w:sz="0" w:space="0" w:color="auto"/>
                                                                        <w:right w:val="none" w:sz="0" w:space="0" w:color="auto"/>
                                                                      </w:divBdr>
                                                                      <w:divsChild>
                                                                        <w:div w:id="549608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03055661">
      <w:bodyDiv w:val="1"/>
      <w:marLeft w:val="0"/>
      <w:marRight w:val="0"/>
      <w:marTop w:val="0"/>
      <w:marBottom w:val="0"/>
      <w:divBdr>
        <w:top w:val="none" w:sz="0" w:space="0" w:color="auto"/>
        <w:left w:val="none" w:sz="0" w:space="0" w:color="auto"/>
        <w:bottom w:val="none" w:sz="0" w:space="0" w:color="auto"/>
        <w:right w:val="none" w:sz="0" w:space="0" w:color="auto"/>
      </w:divBdr>
      <w:divsChild>
        <w:div w:id="311570084">
          <w:marLeft w:val="0"/>
          <w:marRight w:val="0"/>
          <w:marTop w:val="0"/>
          <w:marBottom w:val="0"/>
          <w:divBdr>
            <w:top w:val="none" w:sz="0" w:space="0" w:color="auto"/>
            <w:left w:val="none" w:sz="0" w:space="0" w:color="auto"/>
            <w:bottom w:val="none" w:sz="0" w:space="0" w:color="auto"/>
            <w:right w:val="none" w:sz="0" w:space="0" w:color="auto"/>
          </w:divBdr>
          <w:divsChild>
            <w:div w:id="883755216">
              <w:marLeft w:val="0"/>
              <w:marRight w:val="0"/>
              <w:marTop w:val="0"/>
              <w:marBottom w:val="0"/>
              <w:divBdr>
                <w:top w:val="none" w:sz="0" w:space="0" w:color="auto"/>
                <w:left w:val="none" w:sz="0" w:space="0" w:color="auto"/>
                <w:bottom w:val="none" w:sz="0" w:space="0" w:color="auto"/>
                <w:right w:val="none" w:sz="0" w:space="0" w:color="auto"/>
              </w:divBdr>
              <w:divsChild>
                <w:div w:id="1131745502">
                  <w:marLeft w:val="0"/>
                  <w:marRight w:val="0"/>
                  <w:marTop w:val="0"/>
                  <w:marBottom w:val="0"/>
                  <w:divBdr>
                    <w:top w:val="none" w:sz="0" w:space="0" w:color="auto"/>
                    <w:left w:val="none" w:sz="0" w:space="0" w:color="auto"/>
                    <w:bottom w:val="none" w:sz="0" w:space="0" w:color="auto"/>
                    <w:right w:val="none" w:sz="0" w:space="0" w:color="auto"/>
                  </w:divBdr>
                  <w:divsChild>
                    <w:div w:id="28246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6183331">
      <w:bodyDiv w:val="1"/>
      <w:marLeft w:val="0"/>
      <w:marRight w:val="0"/>
      <w:marTop w:val="0"/>
      <w:marBottom w:val="0"/>
      <w:divBdr>
        <w:top w:val="none" w:sz="0" w:space="0" w:color="auto"/>
        <w:left w:val="none" w:sz="0" w:space="0" w:color="auto"/>
        <w:bottom w:val="none" w:sz="0" w:space="0" w:color="auto"/>
        <w:right w:val="none" w:sz="0" w:space="0" w:color="auto"/>
      </w:divBdr>
      <w:divsChild>
        <w:div w:id="1887600168">
          <w:marLeft w:val="0"/>
          <w:marRight w:val="0"/>
          <w:marTop w:val="0"/>
          <w:marBottom w:val="0"/>
          <w:divBdr>
            <w:top w:val="none" w:sz="0" w:space="0" w:color="auto"/>
            <w:left w:val="none" w:sz="0" w:space="0" w:color="auto"/>
            <w:bottom w:val="none" w:sz="0" w:space="0" w:color="auto"/>
            <w:right w:val="none" w:sz="0" w:space="0" w:color="auto"/>
          </w:divBdr>
          <w:divsChild>
            <w:div w:id="687950582">
              <w:marLeft w:val="0"/>
              <w:marRight w:val="0"/>
              <w:marTop w:val="0"/>
              <w:marBottom w:val="0"/>
              <w:divBdr>
                <w:top w:val="none" w:sz="0" w:space="0" w:color="auto"/>
                <w:left w:val="none" w:sz="0" w:space="0" w:color="auto"/>
                <w:bottom w:val="none" w:sz="0" w:space="0" w:color="auto"/>
                <w:right w:val="none" w:sz="0" w:space="0" w:color="auto"/>
              </w:divBdr>
              <w:divsChild>
                <w:div w:id="1185292108">
                  <w:marLeft w:val="0"/>
                  <w:marRight w:val="0"/>
                  <w:marTop w:val="0"/>
                  <w:marBottom w:val="0"/>
                  <w:divBdr>
                    <w:top w:val="none" w:sz="0" w:space="0" w:color="auto"/>
                    <w:left w:val="none" w:sz="0" w:space="0" w:color="auto"/>
                    <w:bottom w:val="none" w:sz="0" w:space="0" w:color="auto"/>
                    <w:right w:val="none" w:sz="0" w:space="0" w:color="auto"/>
                  </w:divBdr>
                  <w:divsChild>
                    <w:div w:id="752242745">
                      <w:marLeft w:val="0"/>
                      <w:marRight w:val="0"/>
                      <w:marTop w:val="0"/>
                      <w:marBottom w:val="0"/>
                      <w:divBdr>
                        <w:top w:val="none" w:sz="0" w:space="0" w:color="auto"/>
                        <w:left w:val="none" w:sz="0" w:space="0" w:color="auto"/>
                        <w:bottom w:val="none" w:sz="0" w:space="0" w:color="auto"/>
                        <w:right w:val="none" w:sz="0" w:space="0" w:color="auto"/>
                      </w:divBdr>
                      <w:divsChild>
                        <w:div w:id="1031683177">
                          <w:marLeft w:val="0"/>
                          <w:marRight w:val="0"/>
                          <w:marTop w:val="0"/>
                          <w:marBottom w:val="0"/>
                          <w:divBdr>
                            <w:top w:val="none" w:sz="0" w:space="0" w:color="auto"/>
                            <w:left w:val="none" w:sz="0" w:space="0" w:color="auto"/>
                            <w:bottom w:val="none" w:sz="0" w:space="0" w:color="auto"/>
                            <w:right w:val="none" w:sz="0" w:space="0" w:color="auto"/>
                          </w:divBdr>
                        </w:div>
                        <w:div w:id="633293277">
                          <w:marLeft w:val="0"/>
                          <w:marRight w:val="0"/>
                          <w:marTop w:val="0"/>
                          <w:marBottom w:val="0"/>
                          <w:divBdr>
                            <w:top w:val="none" w:sz="0" w:space="0" w:color="auto"/>
                            <w:left w:val="none" w:sz="0" w:space="0" w:color="auto"/>
                            <w:bottom w:val="none" w:sz="0" w:space="0" w:color="auto"/>
                            <w:right w:val="none" w:sz="0" w:space="0" w:color="auto"/>
                          </w:divBdr>
                        </w:div>
                        <w:div w:id="913276791">
                          <w:marLeft w:val="0"/>
                          <w:marRight w:val="0"/>
                          <w:marTop w:val="0"/>
                          <w:marBottom w:val="0"/>
                          <w:divBdr>
                            <w:top w:val="none" w:sz="0" w:space="0" w:color="auto"/>
                            <w:left w:val="none" w:sz="0" w:space="0" w:color="auto"/>
                            <w:bottom w:val="none" w:sz="0" w:space="0" w:color="auto"/>
                            <w:right w:val="none" w:sz="0" w:space="0" w:color="auto"/>
                          </w:divBdr>
                        </w:div>
                        <w:div w:id="35739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9071690">
      <w:bodyDiv w:val="1"/>
      <w:marLeft w:val="0"/>
      <w:marRight w:val="0"/>
      <w:marTop w:val="0"/>
      <w:marBottom w:val="0"/>
      <w:divBdr>
        <w:top w:val="none" w:sz="0" w:space="0" w:color="auto"/>
        <w:left w:val="none" w:sz="0" w:space="0" w:color="auto"/>
        <w:bottom w:val="none" w:sz="0" w:space="0" w:color="auto"/>
        <w:right w:val="none" w:sz="0" w:space="0" w:color="auto"/>
      </w:divBdr>
      <w:divsChild>
        <w:div w:id="507136865">
          <w:marLeft w:val="0"/>
          <w:marRight w:val="0"/>
          <w:marTop w:val="0"/>
          <w:marBottom w:val="0"/>
          <w:divBdr>
            <w:top w:val="none" w:sz="0" w:space="0" w:color="auto"/>
            <w:left w:val="none" w:sz="0" w:space="0" w:color="auto"/>
            <w:bottom w:val="none" w:sz="0" w:space="0" w:color="auto"/>
            <w:right w:val="none" w:sz="0" w:space="0" w:color="auto"/>
          </w:divBdr>
          <w:divsChild>
            <w:div w:id="1945113872">
              <w:marLeft w:val="0"/>
              <w:marRight w:val="0"/>
              <w:marTop w:val="0"/>
              <w:marBottom w:val="0"/>
              <w:divBdr>
                <w:top w:val="none" w:sz="0" w:space="0" w:color="auto"/>
                <w:left w:val="none" w:sz="0" w:space="0" w:color="auto"/>
                <w:bottom w:val="none" w:sz="0" w:space="0" w:color="auto"/>
                <w:right w:val="none" w:sz="0" w:space="0" w:color="auto"/>
              </w:divBdr>
              <w:divsChild>
                <w:div w:id="100416773">
                  <w:marLeft w:val="0"/>
                  <w:marRight w:val="0"/>
                  <w:marTop w:val="0"/>
                  <w:marBottom w:val="0"/>
                  <w:divBdr>
                    <w:top w:val="none" w:sz="0" w:space="0" w:color="auto"/>
                    <w:left w:val="none" w:sz="0" w:space="0" w:color="auto"/>
                    <w:bottom w:val="none" w:sz="0" w:space="0" w:color="auto"/>
                    <w:right w:val="none" w:sz="0" w:space="0" w:color="auto"/>
                  </w:divBdr>
                  <w:divsChild>
                    <w:div w:id="1380937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396013">
      <w:bodyDiv w:val="1"/>
      <w:marLeft w:val="0"/>
      <w:marRight w:val="0"/>
      <w:marTop w:val="0"/>
      <w:marBottom w:val="0"/>
      <w:divBdr>
        <w:top w:val="none" w:sz="0" w:space="0" w:color="auto"/>
        <w:left w:val="none" w:sz="0" w:space="0" w:color="auto"/>
        <w:bottom w:val="none" w:sz="0" w:space="0" w:color="auto"/>
        <w:right w:val="none" w:sz="0" w:space="0" w:color="auto"/>
      </w:divBdr>
      <w:divsChild>
        <w:div w:id="262955488">
          <w:marLeft w:val="0"/>
          <w:marRight w:val="0"/>
          <w:marTop w:val="0"/>
          <w:marBottom w:val="0"/>
          <w:divBdr>
            <w:top w:val="none" w:sz="0" w:space="0" w:color="auto"/>
            <w:left w:val="none" w:sz="0" w:space="0" w:color="auto"/>
            <w:bottom w:val="none" w:sz="0" w:space="0" w:color="auto"/>
            <w:right w:val="none" w:sz="0" w:space="0" w:color="auto"/>
          </w:divBdr>
          <w:divsChild>
            <w:div w:id="1753040221">
              <w:marLeft w:val="0"/>
              <w:marRight w:val="0"/>
              <w:marTop w:val="0"/>
              <w:marBottom w:val="0"/>
              <w:divBdr>
                <w:top w:val="none" w:sz="0" w:space="0" w:color="auto"/>
                <w:left w:val="none" w:sz="0" w:space="0" w:color="auto"/>
                <w:bottom w:val="none" w:sz="0" w:space="0" w:color="auto"/>
                <w:right w:val="none" w:sz="0" w:space="0" w:color="auto"/>
              </w:divBdr>
              <w:divsChild>
                <w:div w:id="783034287">
                  <w:marLeft w:val="0"/>
                  <w:marRight w:val="0"/>
                  <w:marTop w:val="0"/>
                  <w:marBottom w:val="0"/>
                  <w:divBdr>
                    <w:top w:val="none" w:sz="0" w:space="0" w:color="auto"/>
                    <w:left w:val="none" w:sz="0" w:space="0" w:color="auto"/>
                    <w:bottom w:val="none" w:sz="0" w:space="0" w:color="auto"/>
                    <w:right w:val="none" w:sz="0" w:space="0" w:color="auto"/>
                  </w:divBdr>
                  <w:divsChild>
                    <w:div w:id="1292176579">
                      <w:marLeft w:val="0"/>
                      <w:marRight w:val="0"/>
                      <w:marTop w:val="0"/>
                      <w:marBottom w:val="0"/>
                      <w:divBdr>
                        <w:top w:val="none" w:sz="0" w:space="0" w:color="auto"/>
                        <w:left w:val="none" w:sz="0" w:space="0" w:color="auto"/>
                        <w:bottom w:val="none" w:sz="0" w:space="0" w:color="auto"/>
                        <w:right w:val="none" w:sz="0" w:space="0" w:color="auto"/>
                      </w:divBdr>
                      <w:divsChild>
                        <w:div w:id="124009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2908928">
      <w:bodyDiv w:val="1"/>
      <w:marLeft w:val="0"/>
      <w:marRight w:val="0"/>
      <w:marTop w:val="0"/>
      <w:marBottom w:val="0"/>
      <w:divBdr>
        <w:top w:val="none" w:sz="0" w:space="0" w:color="auto"/>
        <w:left w:val="none" w:sz="0" w:space="0" w:color="auto"/>
        <w:bottom w:val="none" w:sz="0" w:space="0" w:color="auto"/>
        <w:right w:val="none" w:sz="0" w:space="0" w:color="auto"/>
      </w:divBdr>
      <w:divsChild>
        <w:div w:id="986741862">
          <w:marLeft w:val="0"/>
          <w:marRight w:val="0"/>
          <w:marTop w:val="0"/>
          <w:marBottom w:val="0"/>
          <w:divBdr>
            <w:top w:val="none" w:sz="0" w:space="0" w:color="auto"/>
            <w:left w:val="none" w:sz="0" w:space="0" w:color="auto"/>
            <w:bottom w:val="none" w:sz="0" w:space="0" w:color="auto"/>
            <w:right w:val="none" w:sz="0" w:space="0" w:color="auto"/>
          </w:divBdr>
          <w:divsChild>
            <w:div w:id="1841195187">
              <w:marLeft w:val="0"/>
              <w:marRight w:val="0"/>
              <w:marTop w:val="0"/>
              <w:marBottom w:val="0"/>
              <w:divBdr>
                <w:top w:val="none" w:sz="0" w:space="0" w:color="auto"/>
                <w:left w:val="none" w:sz="0" w:space="0" w:color="auto"/>
                <w:bottom w:val="none" w:sz="0" w:space="0" w:color="auto"/>
                <w:right w:val="none" w:sz="0" w:space="0" w:color="auto"/>
              </w:divBdr>
              <w:divsChild>
                <w:div w:id="968901900">
                  <w:marLeft w:val="0"/>
                  <w:marRight w:val="0"/>
                  <w:marTop w:val="0"/>
                  <w:marBottom w:val="0"/>
                  <w:divBdr>
                    <w:top w:val="none" w:sz="0" w:space="0" w:color="auto"/>
                    <w:left w:val="none" w:sz="0" w:space="0" w:color="auto"/>
                    <w:bottom w:val="none" w:sz="0" w:space="0" w:color="auto"/>
                    <w:right w:val="none" w:sz="0" w:space="0" w:color="auto"/>
                  </w:divBdr>
                  <w:divsChild>
                    <w:div w:id="213910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3171267">
      <w:bodyDiv w:val="1"/>
      <w:marLeft w:val="0"/>
      <w:marRight w:val="0"/>
      <w:marTop w:val="0"/>
      <w:marBottom w:val="0"/>
      <w:divBdr>
        <w:top w:val="none" w:sz="0" w:space="0" w:color="auto"/>
        <w:left w:val="none" w:sz="0" w:space="0" w:color="auto"/>
        <w:bottom w:val="none" w:sz="0" w:space="0" w:color="auto"/>
        <w:right w:val="none" w:sz="0" w:space="0" w:color="auto"/>
      </w:divBdr>
      <w:divsChild>
        <w:div w:id="263346195">
          <w:marLeft w:val="0"/>
          <w:marRight w:val="0"/>
          <w:marTop w:val="0"/>
          <w:marBottom w:val="0"/>
          <w:divBdr>
            <w:top w:val="none" w:sz="0" w:space="0" w:color="auto"/>
            <w:left w:val="none" w:sz="0" w:space="0" w:color="auto"/>
            <w:bottom w:val="none" w:sz="0" w:space="0" w:color="auto"/>
            <w:right w:val="none" w:sz="0" w:space="0" w:color="auto"/>
          </w:divBdr>
          <w:divsChild>
            <w:div w:id="1040862701">
              <w:marLeft w:val="0"/>
              <w:marRight w:val="0"/>
              <w:marTop w:val="0"/>
              <w:marBottom w:val="0"/>
              <w:divBdr>
                <w:top w:val="none" w:sz="0" w:space="0" w:color="auto"/>
                <w:left w:val="none" w:sz="0" w:space="0" w:color="auto"/>
                <w:bottom w:val="none" w:sz="0" w:space="0" w:color="auto"/>
                <w:right w:val="none" w:sz="0" w:space="0" w:color="auto"/>
              </w:divBdr>
              <w:divsChild>
                <w:div w:id="248468711">
                  <w:marLeft w:val="0"/>
                  <w:marRight w:val="0"/>
                  <w:marTop w:val="0"/>
                  <w:marBottom w:val="0"/>
                  <w:divBdr>
                    <w:top w:val="none" w:sz="0" w:space="0" w:color="auto"/>
                    <w:left w:val="none" w:sz="0" w:space="0" w:color="auto"/>
                    <w:bottom w:val="none" w:sz="0" w:space="0" w:color="auto"/>
                    <w:right w:val="none" w:sz="0" w:space="0" w:color="auto"/>
                  </w:divBdr>
                  <w:divsChild>
                    <w:div w:id="1628732635">
                      <w:marLeft w:val="0"/>
                      <w:marRight w:val="0"/>
                      <w:marTop w:val="0"/>
                      <w:marBottom w:val="0"/>
                      <w:divBdr>
                        <w:top w:val="none" w:sz="0" w:space="0" w:color="auto"/>
                        <w:left w:val="none" w:sz="0" w:space="0" w:color="auto"/>
                        <w:bottom w:val="none" w:sz="0" w:space="0" w:color="auto"/>
                        <w:right w:val="none" w:sz="0" w:space="0" w:color="auto"/>
                      </w:divBdr>
                      <w:divsChild>
                        <w:div w:id="1098066092">
                          <w:marLeft w:val="0"/>
                          <w:marRight w:val="0"/>
                          <w:marTop w:val="0"/>
                          <w:marBottom w:val="0"/>
                          <w:divBdr>
                            <w:top w:val="none" w:sz="0" w:space="0" w:color="auto"/>
                            <w:left w:val="none" w:sz="0" w:space="0" w:color="auto"/>
                            <w:bottom w:val="none" w:sz="0" w:space="0" w:color="auto"/>
                            <w:right w:val="none" w:sz="0" w:space="0" w:color="auto"/>
                          </w:divBdr>
                          <w:divsChild>
                            <w:div w:id="53269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4051835">
      <w:bodyDiv w:val="1"/>
      <w:marLeft w:val="0"/>
      <w:marRight w:val="0"/>
      <w:marTop w:val="0"/>
      <w:marBottom w:val="0"/>
      <w:divBdr>
        <w:top w:val="none" w:sz="0" w:space="0" w:color="auto"/>
        <w:left w:val="none" w:sz="0" w:space="0" w:color="auto"/>
        <w:bottom w:val="none" w:sz="0" w:space="0" w:color="auto"/>
        <w:right w:val="none" w:sz="0" w:space="0" w:color="auto"/>
      </w:divBdr>
      <w:divsChild>
        <w:div w:id="1317028711">
          <w:marLeft w:val="0"/>
          <w:marRight w:val="0"/>
          <w:marTop w:val="0"/>
          <w:marBottom w:val="0"/>
          <w:divBdr>
            <w:top w:val="none" w:sz="0" w:space="0" w:color="auto"/>
            <w:left w:val="none" w:sz="0" w:space="0" w:color="auto"/>
            <w:bottom w:val="none" w:sz="0" w:space="0" w:color="auto"/>
            <w:right w:val="none" w:sz="0" w:space="0" w:color="auto"/>
          </w:divBdr>
          <w:divsChild>
            <w:div w:id="118651434">
              <w:marLeft w:val="0"/>
              <w:marRight w:val="0"/>
              <w:marTop w:val="0"/>
              <w:marBottom w:val="0"/>
              <w:divBdr>
                <w:top w:val="none" w:sz="0" w:space="0" w:color="auto"/>
                <w:left w:val="none" w:sz="0" w:space="0" w:color="auto"/>
                <w:bottom w:val="none" w:sz="0" w:space="0" w:color="auto"/>
                <w:right w:val="none" w:sz="0" w:space="0" w:color="auto"/>
              </w:divBdr>
              <w:divsChild>
                <w:div w:id="375937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972025">
      <w:bodyDiv w:val="1"/>
      <w:marLeft w:val="0"/>
      <w:marRight w:val="0"/>
      <w:marTop w:val="0"/>
      <w:marBottom w:val="0"/>
      <w:divBdr>
        <w:top w:val="none" w:sz="0" w:space="0" w:color="auto"/>
        <w:left w:val="none" w:sz="0" w:space="0" w:color="auto"/>
        <w:bottom w:val="none" w:sz="0" w:space="0" w:color="auto"/>
        <w:right w:val="none" w:sz="0" w:space="0" w:color="auto"/>
      </w:divBdr>
      <w:divsChild>
        <w:div w:id="1638340873">
          <w:marLeft w:val="0"/>
          <w:marRight w:val="0"/>
          <w:marTop w:val="0"/>
          <w:marBottom w:val="0"/>
          <w:divBdr>
            <w:top w:val="none" w:sz="0" w:space="0" w:color="auto"/>
            <w:left w:val="none" w:sz="0" w:space="0" w:color="auto"/>
            <w:bottom w:val="none" w:sz="0" w:space="0" w:color="auto"/>
            <w:right w:val="none" w:sz="0" w:space="0" w:color="auto"/>
          </w:divBdr>
          <w:divsChild>
            <w:div w:id="199822126">
              <w:marLeft w:val="0"/>
              <w:marRight w:val="0"/>
              <w:marTop w:val="0"/>
              <w:marBottom w:val="0"/>
              <w:divBdr>
                <w:top w:val="none" w:sz="0" w:space="0" w:color="auto"/>
                <w:left w:val="none" w:sz="0" w:space="0" w:color="auto"/>
                <w:bottom w:val="none" w:sz="0" w:space="0" w:color="auto"/>
                <w:right w:val="none" w:sz="0" w:space="0" w:color="auto"/>
              </w:divBdr>
              <w:divsChild>
                <w:div w:id="687607863">
                  <w:marLeft w:val="0"/>
                  <w:marRight w:val="0"/>
                  <w:marTop w:val="0"/>
                  <w:marBottom w:val="0"/>
                  <w:divBdr>
                    <w:top w:val="none" w:sz="0" w:space="0" w:color="auto"/>
                    <w:left w:val="none" w:sz="0" w:space="0" w:color="auto"/>
                    <w:bottom w:val="none" w:sz="0" w:space="0" w:color="auto"/>
                    <w:right w:val="none" w:sz="0" w:space="0" w:color="auto"/>
                  </w:divBdr>
                  <w:divsChild>
                    <w:div w:id="1191147626">
                      <w:marLeft w:val="0"/>
                      <w:marRight w:val="0"/>
                      <w:marTop w:val="0"/>
                      <w:marBottom w:val="0"/>
                      <w:divBdr>
                        <w:top w:val="none" w:sz="0" w:space="0" w:color="auto"/>
                        <w:left w:val="none" w:sz="0" w:space="0" w:color="auto"/>
                        <w:bottom w:val="none" w:sz="0" w:space="0" w:color="auto"/>
                        <w:right w:val="none" w:sz="0" w:space="0" w:color="auto"/>
                      </w:divBdr>
                      <w:divsChild>
                        <w:div w:id="546063665">
                          <w:marLeft w:val="0"/>
                          <w:marRight w:val="0"/>
                          <w:marTop w:val="0"/>
                          <w:marBottom w:val="0"/>
                          <w:divBdr>
                            <w:top w:val="none" w:sz="0" w:space="0" w:color="auto"/>
                            <w:left w:val="none" w:sz="0" w:space="0" w:color="auto"/>
                            <w:bottom w:val="none" w:sz="0" w:space="0" w:color="auto"/>
                            <w:right w:val="none" w:sz="0" w:space="0" w:color="auto"/>
                          </w:divBdr>
                        </w:div>
                        <w:div w:id="2107462891">
                          <w:marLeft w:val="0"/>
                          <w:marRight w:val="0"/>
                          <w:marTop w:val="0"/>
                          <w:marBottom w:val="0"/>
                          <w:divBdr>
                            <w:top w:val="none" w:sz="0" w:space="0" w:color="auto"/>
                            <w:left w:val="none" w:sz="0" w:space="0" w:color="auto"/>
                            <w:bottom w:val="none" w:sz="0" w:space="0" w:color="auto"/>
                            <w:right w:val="none" w:sz="0" w:space="0" w:color="auto"/>
                          </w:divBdr>
                        </w:div>
                        <w:div w:id="1421297180">
                          <w:marLeft w:val="0"/>
                          <w:marRight w:val="0"/>
                          <w:marTop w:val="0"/>
                          <w:marBottom w:val="0"/>
                          <w:divBdr>
                            <w:top w:val="none" w:sz="0" w:space="0" w:color="auto"/>
                            <w:left w:val="none" w:sz="0" w:space="0" w:color="auto"/>
                            <w:bottom w:val="none" w:sz="0" w:space="0" w:color="auto"/>
                            <w:right w:val="none" w:sz="0" w:space="0" w:color="auto"/>
                          </w:divBdr>
                        </w:div>
                        <w:div w:id="1146314237">
                          <w:marLeft w:val="0"/>
                          <w:marRight w:val="0"/>
                          <w:marTop w:val="0"/>
                          <w:marBottom w:val="0"/>
                          <w:divBdr>
                            <w:top w:val="none" w:sz="0" w:space="0" w:color="auto"/>
                            <w:left w:val="none" w:sz="0" w:space="0" w:color="auto"/>
                            <w:bottom w:val="none" w:sz="0" w:space="0" w:color="auto"/>
                            <w:right w:val="none" w:sz="0" w:space="0" w:color="auto"/>
                          </w:divBdr>
                        </w:div>
                        <w:div w:id="1570925730">
                          <w:marLeft w:val="0"/>
                          <w:marRight w:val="0"/>
                          <w:marTop w:val="0"/>
                          <w:marBottom w:val="0"/>
                          <w:divBdr>
                            <w:top w:val="none" w:sz="0" w:space="0" w:color="auto"/>
                            <w:left w:val="none" w:sz="0" w:space="0" w:color="auto"/>
                            <w:bottom w:val="none" w:sz="0" w:space="0" w:color="auto"/>
                            <w:right w:val="none" w:sz="0" w:space="0" w:color="auto"/>
                          </w:divBdr>
                        </w:div>
                        <w:div w:id="799224557">
                          <w:marLeft w:val="0"/>
                          <w:marRight w:val="0"/>
                          <w:marTop w:val="0"/>
                          <w:marBottom w:val="0"/>
                          <w:divBdr>
                            <w:top w:val="none" w:sz="0" w:space="0" w:color="auto"/>
                            <w:left w:val="none" w:sz="0" w:space="0" w:color="auto"/>
                            <w:bottom w:val="none" w:sz="0" w:space="0" w:color="auto"/>
                            <w:right w:val="none" w:sz="0" w:space="0" w:color="auto"/>
                          </w:divBdr>
                        </w:div>
                        <w:div w:id="108554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7071507">
      <w:bodyDiv w:val="1"/>
      <w:marLeft w:val="0"/>
      <w:marRight w:val="0"/>
      <w:marTop w:val="0"/>
      <w:marBottom w:val="0"/>
      <w:divBdr>
        <w:top w:val="none" w:sz="0" w:space="0" w:color="auto"/>
        <w:left w:val="none" w:sz="0" w:space="0" w:color="auto"/>
        <w:bottom w:val="none" w:sz="0" w:space="0" w:color="auto"/>
        <w:right w:val="none" w:sz="0" w:space="0" w:color="auto"/>
      </w:divBdr>
      <w:divsChild>
        <w:div w:id="1345747579">
          <w:marLeft w:val="0"/>
          <w:marRight w:val="0"/>
          <w:marTop w:val="0"/>
          <w:marBottom w:val="0"/>
          <w:divBdr>
            <w:top w:val="none" w:sz="0" w:space="0" w:color="auto"/>
            <w:left w:val="none" w:sz="0" w:space="0" w:color="auto"/>
            <w:bottom w:val="none" w:sz="0" w:space="0" w:color="auto"/>
            <w:right w:val="none" w:sz="0" w:space="0" w:color="auto"/>
          </w:divBdr>
          <w:divsChild>
            <w:div w:id="475731464">
              <w:marLeft w:val="0"/>
              <w:marRight w:val="0"/>
              <w:marTop w:val="0"/>
              <w:marBottom w:val="0"/>
              <w:divBdr>
                <w:top w:val="none" w:sz="0" w:space="0" w:color="auto"/>
                <w:left w:val="none" w:sz="0" w:space="0" w:color="auto"/>
                <w:bottom w:val="none" w:sz="0" w:space="0" w:color="auto"/>
                <w:right w:val="none" w:sz="0" w:space="0" w:color="auto"/>
              </w:divBdr>
              <w:divsChild>
                <w:div w:id="1736975920">
                  <w:marLeft w:val="0"/>
                  <w:marRight w:val="0"/>
                  <w:marTop w:val="0"/>
                  <w:marBottom w:val="0"/>
                  <w:divBdr>
                    <w:top w:val="none" w:sz="0" w:space="0" w:color="auto"/>
                    <w:left w:val="none" w:sz="0" w:space="0" w:color="auto"/>
                    <w:bottom w:val="none" w:sz="0" w:space="0" w:color="auto"/>
                    <w:right w:val="none" w:sz="0" w:space="0" w:color="auto"/>
                  </w:divBdr>
                  <w:divsChild>
                    <w:div w:id="979502904">
                      <w:marLeft w:val="0"/>
                      <w:marRight w:val="0"/>
                      <w:marTop w:val="0"/>
                      <w:marBottom w:val="0"/>
                      <w:divBdr>
                        <w:top w:val="none" w:sz="0" w:space="0" w:color="auto"/>
                        <w:left w:val="none" w:sz="0" w:space="0" w:color="auto"/>
                        <w:bottom w:val="none" w:sz="0" w:space="0" w:color="auto"/>
                        <w:right w:val="none" w:sz="0" w:space="0" w:color="auto"/>
                      </w:divBdr>
                      <w:divsChild>
                        <w:div w:id="1956863414">
                          <w:marLeft w:val="0"/>
                          <w:marRight w:val="0"/>
                          <w:marTop w:val="0"/>
                          <w:marBottom w:val="0"/>
                          <w:divBdr>
                            <w:top w:val="none" w:sz="0" w:space="0" w:color="auto"/>
                            <w:left w:val="none" w:sz="0" w:space="0" w:color="auto"/>
                            <w:bottom w:val="none" w:sz="0" w:space="0" w:color="auto"/>
                            <w:right w:val="none" w:sz="0" w:space="0" w:color="auto"/>
                          </w:divBdr>
                          <w:divsChild>
                            <w:div w:id="910694104">
                              <w:marLeft w:val="0"/>
                              <w:marRight w:val="0"/>
                              <w:marTop w:val="0"/>
                              <w:marBottom w:val="0"/>
                              <w:divBdr>
                                <w:top w:val="none" w:sz="0" w:space="0" w:color="auto"/>
                                <w:left w:val="none" w:sz="0" w:space="0" w:color="auto"/>
                                <w:bottom w:val="none" w:sz="0" w:space="0" w:color="auto"/>
                                <w:right w:val="none" w:sz="0" w:space="0" w:color="auto"/>
                              </w:divBdr>
                              <w:divsChild>
                                <w:div w:id="102721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2927378">
      <w:bodyDiv w:val="1"/>
      <w:marLeft w:val="0"/>
      <w:marRight w:val="0"/>
      <w:marTop w:val="0"/>
      <w:marBottom w:val="0"/>
      <w:divBdr>
        <w:top w:val="none" w:sz="0" w:space="0" w:color="auto"/>
        <w:left w:val="none" w:sz="0" w:space="0" w:color="auto"/>
        <w:bottom w:val="none" w:sz="0" w:space="0" w:color="auto"/>
        <w:right w:val="none" w:sz="0" w:space="0" w:color="auto"/>
      </w:divBdr>
      <w:divsChild>
        <w:div w:id="1607541462">
          <w:marLeft w:val="0"/>
          <w:marRight w:val="0"/>
          <w:marTop w:val="0"/>
          <w:marBottom w:val="0"/>
          <w:divBdr>
            <w:top w:val="none" w:sz="0" w:space="0" w:color="auto"/>
            <w:left w:val="none" w:sz="0" w:space="0" w:color="auto"/>
            <w:bottom w:val="none" w:sz="0" w:space="0" w:color="auto"/>
            <w:right w:val="none" w:sz="0" w:space="0" w:color="auto"/>
          </w:divBdr>
          <w:divsChild>
            <w:div w:id="2021228378">
              <w:marLeft w:val="0"/>
              <w:marRight w:val="0"/>
              <w:marTop w:val="0"/>
              <w:marBottom w:val="0"/>
              <w:divBdr>
                <w:top w:val="none" w:sz="0" w:space="0" w:color="auto"/>
                <w:left w:val="none" w:sz="0" w:space="0" w:color="auto"/>
                <w:bottom w:val="none" w:sz="0" w:space="0" w:color="auto"/>
                <w:right w:val="none" w:sz="0" w:space="0" w:color="auto"/>
              </w:divBdr>
              <w:divsChild>
                <w:div w:id="140312702">
                  <w:marLeft w:val="0"/>
                  <w:marRight w:val="0"/>
                  <w:marTop w:val="0"/>
                  <w:marBottom w:val="0"/>
                  <w:divBdr>
                    <w:top w:val="none" w:sz="0" w:space="0" w:color="auto"/>
                    <w:left w:val="none" w:sz="0" w:space="0" w:color="auto"/>
                    <w:bottom w:val="none" w:sz="0" w:space="0" w:color="auto"/>
                    <w:right w:val="none" w:sz="0" w:space="0" w:color="auto"/>
                  </w:divBdr>
                  <w:divsChild>
                    <w:div w:id="211223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3846566">
      <w:bodyDiv w:val="1"/>
      <w:marLeft w:val="0"/>
      <w:marRight w:val="0"/>
      <w:marTop w:val="0"/>
      <w:marBottom w:val="0"/>
      <w:divBdr>
        <w:top w:val="none" w:sz="0" w:space="0" w:color="auto"/>
        <w:left w:val="none" w:sz="0" w:space="0" w:color="auto"/>
        <w:bottom w:val="none" w:sz="0" w:space="0" w:color="auto"/>
        <w:right w:val="none" w:sz="0" w:space="0" w:color="auto"/>
      </w:divBdr>
      <w:divsChild>
        <w:div w:id="236668706">
          <w:marLeft w:val="0"/>
          <w:marRight w:val="0"/>
          <w:marTop w:val="0"/>
          <w:marBottom w:val="0"/>
          <w:divBdr>
            <w:top w:val="none" w:sz="0" w:space="0" w:color="auto"/>
            <w:left w:val="none" w:sz="0" w:space="0" w:color="auto"/>
            <w:bottom w:val="none" w:sz="0" w:space="0" w:color="auto"/>
            <w:right w:val="none" w:sz="0" w:space="0" w:color="auto"/>
          </w:divBdr>
          <w:divsChild>
            <w:div w:id="1542130863">
              <w:marLeft w:val="0"/>
              <w:marRight w:val="0"/>
              <w:marTop w:val="0"/>
              <w:marBottom w:val="0"/>
              <w:divBdr>
                <w:top w:val="none" w:sz="0" w:space="0" w:color="auto"/>
                <w:left w:val="none" w:sz="0" w:space="0" w:color="auto"/>
                <w:bottom w:val="none" w:sz="0" w:space="0" w:color="auto"/>
                <w:right w:val="none" w:sz="0" w:space="0" w:color="auto"/>
              </w:divBdr>
              <w:divsChild>
                <w:div w:id="1337540188">
                  <w:marLeft w:val="0"/>
                  <w:marRight w:val="0"/>
                  <w:marTop w:val="0"/>
                  <w:marBottom w:val="0"/>
                  <w:divBdr>
                    <w:top w:val="none" w:sz="0" w:space="0" w:color="auto"/>
                    <w:left w:val="none" w:sz="0" w:space="0" w:color="auto"/>
                    <w:bottom w:val="none" w:sz="0" w:space="0" w:color="auto"/>
                    <w:right w:val="none" w:sz="0" w:space="0" w:color="auto"/>
                  </w:divBdr>
                  <w:divsChild>
                    <w:div w:id="3734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359246">
      <w:bodyDiv w:val="1"/>
      <w:marLeft w:val="0"/>
      <w:marRight w:val="0"/>
      <w:marTop w:val="0"/>
      <w:marBottom w:val="0"/>
      <w:divBdr>
        <w:top w:val="none" w:sz="0" w:space="0" w:color="auto"/>
        <w:left w:val="none" w:sz="0" w:space="0" w:color="auto"/>
        <w:bottom w:val="none" w:sz="0" w:space="0" w:color="auto"/>
        <w:right w:val="none" w:sz="0" w:space="0" w:color="auto"/>
      </w:divBdr>
      <w:divsChild>
        <w:div w:id="781458721">
          <w:marLeft w:val="0"/>
          <w:marRight w:val="0"/>
          <w:marTop w:val="0"/>
          <w:marBottom w:val="0"/>
          <w:divBdr>
            <w:top w:val="none" w:sz="0" w:space="0" w:color="auto"/>
            <w:left w:val="none" w:sz="0" w:space="0" w:color="auto"/>
            <w:bottom w:val="none" w:sz="0" w:space="0" w:color="auto"/>
            <w:right w:val="none" w:sz="0" w:space="0" w:color="auto"/>
          </w:divBdr>
          <w:divsChild>
            <w:div w:id="1681470879">
              <w:marLeft w:val="0"/>
              <w:marRight w:val="0"/>
              <w:marTop w:val="0"/>
              <w:marBottom w:val="0"/>
              <w:divBdr>
                <w:top w:val="none" w:sz="0" w:space="0" w:color="auto"/>
                <w:left w:val="none" w:sz="0" w:space="0" w:color="auto"/>
                <w:bottom w:val="none" w:sz="0" w:space="0" w:color="auto"/>
                <w:right w:val="none" w:sz="0" w:space="0" w:color="auto"/>
              </w:divBdr>
              <w:divsChild>
                <w:div w:id="1041636466">
                  <w:marLeft w:val="0"/>
                  <w:marRight w:val="0"/>
                  <w:marTop w:val="0"/>
                  <w:marBottom w:val="0"/>
                  <w:divBdr>
                    <w:top w:val="none" w:sz="0" w:space="0" w:color="auto"/>
                    <w:left w:val="none" w:sz="0" w:space="0" w:color="auto"/>
                    <w:bottom w:val="none" w:sz="0" w:space="0" w:color="auto"/>
                    <w:right w:val="none" w:sz="0" w:space="0" w:color="auto"/>
                  </w:divBdr>
                  <w:divsChild>
                    <w:div w:id="65414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9373488">
      <w:bodyDiv w:val="1"/>
      <w:marLeft w:val="0"/>
      <w:marRight w:val="0"/>
      <w:marTop w:val="0"/>
      <w:marBottom w:val="0"/>
      <w:divBdr>
        <w:top w:val="none" w:sz="0" w:space="0" w:color="auto"/>
        <w:left w:val="none" w:sz="0" w:space="0" w:color="auto"/>
        <w:bottom w:val="none" w:sz="0" w:space="0" w:color="auto"/>
        <w:right w:val="none" w:sz="0" w:space="0" w:color="auto"/>
      </w:divBdr>
      <w:divsChild>
        <w:div w:id="985161481">
          <w:marLeft w:val="0"/>
          <w:marRight w:val="0"/>
          <w:marTop w:val="0"/>
          <w:marBottom w:val="0"/>
          <w:divBdr>
            <w:top w:val="none" w:sz="0" w:space="0" w:color="auto"/>
            <w:left w:val="none" w:sz="0" w:space="0" w:color="auto"/>
            <w:bottom w:val="none" w:sz="0" w:space="0" w:color="auto"/>
            <w:right w:val="none" w:sz="0" w:space="0" w:color="auto"/>
          </w:divBdr>
          <w:divsChild>
            <w:div w:id="889653267">
              <w:marLeft w:val="0"/>
              <w:marRight w:val="0"/>
              <w:marTop w:val="0"/>
              <w:marBottom w:val="0"/>
              <w:divBdr>
                <w:top w:val="none" w:sz="0" w:space="0" w:color="auto"/>
                <w:left w:val="none" w:sz="0" w:space="0" w:color="auto"/>
                <w:bottom w:val="none" w:sz="0" w:space="0" w:color="auto"/>
                <w:right w:val="none" w:sz="0" w:space="0" w:color="auto"/>
              </w:divBdr>
              <w:divsChild>
                <w:div w:id="1703089495">
                  <w:marLeft w:val="0"/>
                  <w:marRight w:val="0"/>
                  <w:marTop w:val="0"/>
                  <w:marBottom w:val="0"/>
                  <w:divBdr>
                    <w:top w:val="none" w:sz="0" w:space="0" w:color="auto"/>
                    <w:left w:val="none" w:sz="0" w:space="0" w:color="auto"/>
                    <w:bottom w:val="none" w:sz="0" w:space="0" w:color="auto"/>
                    <w:right w:val="none" w:sz="0" w:space="0" w:color="auto"/>
                  </w:divBdr>
                  <w:divsChild>
                    <w:div w:id="365063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9497163">
      <w:bodyDiv w:val="1"/>
      <w:marLeft w:val="0"/>
      <w:marRight w:val="0"/>
      <w:marTop w:val="0"/>
      <w:marBottom w:val="0"/>
      <w:divBdr>
        <w:top w:val="none" w:sz="0" w:space="0" w:color="auto"/>
        <w:left w:val="none" w:sz="0" w:space="0" w:color="auto"/>
        <w:bottom w:val="none" w:sz="0" w:space="0" w:color="auto"/>
        <w:right w:val="none" w:sz="0" w:space="0" w:color="auto"/>
      </w:divBdr>
      <w:divsChild>
        <w:div w:id="481849128">
          <w:marLeft w:val="0"/>
          <w:marRight w:val="0"/>
          <w:marTop w:val="0"/>
          <w:marBottom w:val="0"/>
          <w:divBdr>
            <w:top w:val="none" w:sz="0" w:space="0" w:color="auto"/>
            <w:left w:val="none" w:sz="0" w:space="0" w:color="auto"/>
            <w:bottom w:val="none" w:sz="0" w:space="0" w:color="auto"/>
            <w:right w:val="none" w:sz="0" w:space="0" w:color="auto"/>
          </w:divBdr>
          <w:divsChild>
            <w:div w:id="2013071918">
              <w:marLeft w:val="0"/>
              <w:marRight w:val="0"/>
              <w:marTop w:val="0"/>
              <w:marBottom w:val="0"/>
              <w:divBdr>
                <w:top w:val="none" w:sz="0" w:space="0" w:color="auto"/>
                <w:left w:val="none" w:sz="0" w:space="0" w:color="auto"/>
                <w:bottom w:val="none" w:sz="0" w:space="0" w:color="auto"/>
                <w:right w:val="none" w:sz="0" w:space="0" w:color="auto"/>
              </w:divBdr>
              <w:divsChild>
                <w:div w:id="1131485092">
                  <w:marLeft w:val="0"/>
                  <w:marRight w:val="0"/>
                  <w:marTop w:val="0"/>
                  <w:marBottom w:val="0"/>
                  <w:divBdr>
                    <w:top w:val="none" w:sz="0" w:space="0" w:color="auto"/>
                    <w:left w:val="none" w:sz="0" w:space="0" w:color="auto"/>
                    <w:bottom w:val="none" w:sz="0" w:space="0" w:color="auto"/>
                    <w:right w:val="none" w:sz="0" w:space="0" w:color="auto"/>
                  </w:divBdr>
                  <w:divsChild>
                    <w:div w:id="123392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107451">
      <w:bodyDiv w:val="1"/>
      <w:marLeft w:val="0"/>
      <w:marRight w:val="0"/>
      <w:marTop w:val="0"/>
      <w:marBottom w:val="0"/>
      <w:divBdr>
        <w:top w:val="none" w:sz="0" w:space="0" w:color="auto"/>
        <w:left w:val="none" w:sz="0" w:space="0" w:color="auto"/>
        <w:bottom w:val="none" w:sz="0" w:space="0" w:color="auto"/>
        <w:right w:val="none" w:sz="0" w:space="0" w:color="auto"/>
      </w:divBdr>
      <w:divsChild>
        <w:div w:id="1682126972">
          <w:marLeft w:val="0"/>
          <w:marRight w:val="0"/>
          <w:marTop w:val="0"/>
          <w:marBottom w:val="0"/>
          <w:divBdr>
            <w:top w:val="none" w:sz="0" w:space="0" w:color="auto"/>
            <w:left w:val="none" w:sz="0" w:space="0" w:color="auto"/>
            <w:bottom w:val="none" w:sz="0" w:space="0" w:color="auto"/>
            <w:right w:val="none" w:sz="0" w:space="0" w:color="auto"/>
          </w:divBdr>
          <w:divsChild>
            <w:div w:id="1521814628">
              <w:marLeft w:val="0"/>
              <w:marRight w:val="0"/>
              <w:marTop w:val="0"/>
              <w:marBottom w:val="0"/>
              <w:divBdr>
                <w:top w:val="none" w:sz="0" w:space="0" w:color="auto"/>
                <w:left w:val="none" w:sz="0" w:space="0" w:color="auto"/>
                <w:bottom w:val="none" w:sz="0" w:space="0" w:color="auto"/>
                <w:right w:val="none" w:sz="0" w:space="0" w:color="auto"/>
              </w:divBdr>
              <w:divsChild>
                <w:div w:id="1099832965">
                  <w:marLeft w:val="0"/>
                  <w:marRight w:val="0"/>
                  <w:marTop w:val="0"/>
                  <w:marBottom w:val="0"/>
                  <w:divBdr>
                    <w:top w:val="none" w:sz="0" w:space="0" w:color="auto"/>
                    <w:left w:val="none" w:sz="0" w:space="0" w:color="auto"/>
                    <w:bottom w:val="none" w:sz="0" w:space="0" w:color="auto"/>
                    <w:right w:val="none" w:sz="0" w:space="0" w:color="auto"/>
                  </w:divBdr>
                  <w:divsChild>
                    <w:div w:id="1858300930">
                      <w:marLeft w:val="0"/>
                      <w:marRight w:val="0"/>
                      <w:marTop w:val="0"/>
                      <w:marBottom w:val="0"/>
                      <w:divBdr>
                        <w:top w:val="none" w:sz="0" w:space="0" w:color="auto"/>
                        <w:left w:val="none" w:sz="0" w:space="0" w:color="auto"/>
                        <w:bottom w:val="none" w:sz="0" w:space="0" w:color="auto"/>
                        <w:right w:val="none" w:sz="0" w:space="0" w:color="auto"/>
                      </w:divBdr>
                      <w:divsChild>
                        <w:div w:id="1016078850">
                          <w:marLeft w:val="0"/>
                          <w:marRight w:val="0"/>
                          <w:marTop w:val="0"/>
                          <w:marBottom w:val="0"/>
                          <w:divBdr>
                            <w:top w:val="none" w:sz="0" w:space="0" w:color="auto"/>
                            <w:left w:val="none" w:sz="0" w:space="0" w:color="auto"/>
                            <w:bottom w:val="none" w:sz="0" w:space="0" w:color="auto"/>
                            <w:right w:val="none" w:sz="0" w:space="0" w:color="auto"/>
                          </w:divBdr>
                        </w:div>
                        <w:div w:id="701786190">
                          <w:marLeft w:val="0"/>
                          <w:marRight w:val="0"/>
                          <w:marTop w:val="0"/>
                          <w:marBottom w:val="0"/>
                          <w:divBdr>
                            <w:top w:val="none" w:sz="0" w:space="0" w:color="auto"/>
                            <w:left w:val="none" w:sz="0" w:space="0" w:color="auto"/>
                            <w:bottom w:val="none" w:sz="0" w:space="0" w:color="auto"/>
                            <w:right w:val="none" w:sz="0" w:space="0" w:color="auto"/>
                          </w:divBdr>
                        </w:div>
                        <w:div w:id="473134503">
                          <w:marLeft w:val="0"/>
                          <w:marRight w:val="0"/>
                          <w:marTop w:val="0"/>
                          <w:marBottom w:val="0"/>
                          <w:divBdr>
                            <w:top w:val="none" w:sz="0" w:space="0" w:color="auto"/>
                            <w:left w:val="none" w:sz="0" w:space="0" w:color="auto"/>
                            <w:bottom w:val="none" w:sz="0" w:space="0" w:color="auto"/>
                            <w:right w:val="none" w:sz="0" w:space="0" w:color="auto"/>
                          </w:divBdr>
                        </w:div>
                        <w:div w:id="704214205">
                          <w:marLeft w:val="0"/>
                          <w:marRight w:val="0"/>
                          <w:marTop w:val="0"/>
                          <w:marBottom w:val="0"/>
                          <w:divBdr>
                            <w:top w:val="none" w:sz="0" w:space="0" w:color="auto"/>
                            <w:left w:val="none" w:sz="0" w:space="0" w:color="auto"/>
                            <w:bottom w:val="none" w:sz="0" w:space="0" w:color="auto"/>
                            <w:right w:val="none" w:sz="0" w:space="0" w:color="auto"/>
                          </w:divBdr>
                        </w:div>
                        <w:div w:id="577133334">
                          <w:marLeft w:val="0"/>
                          <w:marRight w:val="0"/>
                          <w:marTop w:val="0"/>
                          <w:marBottom w:val="0"/>
                          <w:divBdr>
                            <w:top w:val="none" w:sz="0" w:space="0" w:color="auto"/>
                            <w:left w:val="none" w:sz="0" w:space="0" w:color="auto"/>
                            <w:bottom w:val="none" w:sz="0" w:space="0" w:color="auto"/>
                            <w:right w:val="none" w:sz="0" w:space="0" w:color="auto"/>
                          </w:divBdr>
                        </w:div>
                        <w:div w:id="1969164667">
                          <w:marLeft w:val="0"/>
                          <w:marRight w:val="0"/>
                          <w:marTop w:val="0"/>
                          <w:marBottom w:val="0"/>
                          <w:divBdr>
                            <w:top w:val="none" w:sz="0" w:space="0" w:color="auto"/>
                            <w:left w:val="none" w:sz="0" w:space="0" w:color="auto"/>
                            <w:bottom w:val="none" w:sz="0" w:space="0" w:color="auto"/>
                            <w:right w:val="none" w:sz="0" w:space="0" w:color="auto"/>
                          </w:divBdr>
                        </w:div>
                        <w:div w:id="627587927">
                          <w:marLeft w:val="0"/>
                          <w:marRight w:val="0"/>
                          <w:marTop w:val="0"/>
                          <w:marBottom w:val="0"/>
                          <w:divBdr>
                            <w:top w:val="none" w:sz="0" w:space="0" w:color="auto"/>
                            <w:left w:val="none" w:sz="0" w:space="0" w:color="auto"/>
                            <w:bottom w:val="none" w:sz="0" w:space="0" w:color="auto"/>
                            <w:right w:val="none" w:sz="0" w:space="0" w:color="auto"/>
                          </w:divBdr>
                        </w:div>
                        <w:div w:id="47810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7354807">
      <w:bodyDiv w:val="1"/>
      <w:marLeft w:val="0"/>
      <w:marRight w:val="0"/>
      <w:marTop w:val="0"/>
      <w:marBottom w:val="0"/>
      <w:divBdr>
        <w:top w:val="none" w:sz="0" w:space="0" w:color="auto"/>
        <w:left w:val="none" w:sz="0" w:space="0" w:color="auto"/>
        <w:bottom w:val="none" w:sz="0" w:space="0" w:color="auto"/>
        <w:right w:val="none" w:sz="0" w:space="0" w:color="auto"/>
      </w:divBdr>
      <w:divsChild>
        <w:div w:id="1728063551">
          <w:marLeft w:val="0"/>
          <w:marRight w:val="0"/>
          <w:marTop w:val="0"/>
          <w:marBottom w:val="0"/>
          <w:divBdr>
            <w:top w:val="none" w:sz="0" w:space="0" w:color="auto"/>
            <w:left w:val="none" w:sz="0" w:space="0" w:color="auto"/>
            <w:bottom w:val="none" w:sz="0" w:space="0" w:color="auto"/>
            <w:right w:val="none" w:sz="0" w:space="0" w:color="auto"/>
          </w:divBdr>
          <w:divsChild>
            <w:div w:id="1076124978">
              <w:marLeft w:val="0"/>
              <w:marRight w:val="0"/>
              <w:marTop w:val="0"/>
              <w:marBottom w:val="0"/>
              <w:divBdr>
                <w:top w:val="none" w:sz="0" w:space="0" w:color="auto"/>
                <w:left w:val="none" w:sz="0" w:space="0" w:color="auto"/>
                <w:bottom w:val="none" w:sz="0" w:space="0" w:color="auto"/>
                <w:right w:val="none" w:sz="0" w:space="0" w:color="auto"/>
              </w:divBdr>
              <w:divsChild>
                <w:div w:id="2116946689">
                  <w:marLeft w:val="0"/>
                  <w:marRight w:val="0"/>
                  <w:marTop w:val="0"/>
                  <w:marBottom w:val="0"/>
                  <w:divBdr>
                    <w:top w:val="none" w:sz="0" w:space="0" w:color="auto"/>
                    <w:left w:val="none" w:sz="0" w:space="0" w:color="auto"/>
                    <w:bottom w:val="none" w:sz="0" w:space="0" w:color="auto"/>
                    <w:right w:val="none" w:sz="0" w:space="0" w:color="auto"/>
                  </w:divBdr>
                  <w:divsChild>
                    <w:div w:id="190402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1" Type="http://schemas.openxmlformats.org/officeDocument/2006/relationships/hyperlink" Target="http://www.rustica.fr/articles-jardin/legumes-et-potager/tomate,1391.html" TargetMode="External"/><Relationship Id="rId170" Type="http://schemas.openxmlformats.org/officeDocument/2006/relationships/hyperlink" Target="http://www.rustica.fr/articles-jardin/legumes-et-potager/plantez-tomates,393.html" TargetMode="External"/><Relationship Id="rId268" Type="http://schemas.openxmlformats.org/officeDocument/2006/relationships/image" Target="media/image78.jpeg"/><Relationship Id="rId475" Type="http://schemas.openxmlformats.org/officeDocument/2006/relationships/hyperlink" Target="http://www.rustica.fr/articles-jardin/legumes-et-potager/accelerer-germination-persil-godet,4073.html" TargetMode="External"/><Relationship Id="rId682" Type="http://schemas.openxmlformats.org/officeDocument/2006/relationships/hyperlink" Target="http://www.supertoinette.com/glossaire-cuisine/660/ustensiles/bocal.html" TargetMode="External"/><Relationship Id="rId128" Type="http://schemas.openxmlformats.org/officeDocument/2006/relationships/hyperlink" Target="http://www.rustica.fr/articles-jardin/legumes-et-potager/jardin-potager-balcon,4091.html" TargetMode="External"/><Relationship Id="rId335" Type="http://schemas.openxmlformats.org/officeDocument/2006/relationships/hyperlink" Target="http://www.rustica.fr/articles-jardin/legumes-et-potager/planter-l-ail-blanc,1547.html" TargetMode="External"/><Relationship Id="rId542" Type="http://schemas.openxmlformats.org/officeDocument/2006/relationships/hyperlink" Target="http://www.jardiner-malin.fr/category/fiche/verger" TargetMode="External"/><Relationship Id="rId987" Type="http://schemas.openxmlformats.org/officeDocument/2006/relationships/image" Target="media/image229.gif"/><Relationship Id="rId117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Vermiculture&amp;usg=ALkJrhj6w9my3ZFnLTATaLlqK9nasKpoNw" TargetMode="External"/><Relationship Id="rId402" Type="http://schemas.openxmlformats.org/officeDocument/2006/relationships/hyperlink" Target="http://www.rustica.fr/articles-jardin/legumes-et-potager/carotte-sucre-terre,2251.html" TargetMode="External"/><Relationship Id="rId847" Type="http://schemas.openxmlformats.org/officeDocument/2006/relationships/hyperlink" Target="http://www.supertoinette.com/fiche-cuisine/594/confiture.html" TargetMode="External"/><Relationship Id="rId103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Nitrification&amp;usg=ALkJrhiFhUadTYFBOyMQKz6B_nBP4a1FVg" TargetMode="External"/><Relationship Id="rId707" Type="http://schemas.openxmlformats.org/officeDocument/2006/relationships/hyperlink" Target="http://recette2.supertoinette.com/40126/thumb/800/-/40126.jpg" TargetMode="External"/><Relationship Id="rId914" Type="http://schemas.openxmlformats.org/officeDocument/2006/relationships/image" Target="media/image189.jpeg"/><Relationship Id="rId43" Type="http://schemas.openxmlformats.org/officeDocument/2006/relationships/hyperlink" Target="http://www.rustica.fr/articles-jardin/legumes-et-potager/semer-laitue-a-couper,1802.html" TargetMode="External"/><Relationship Id="rId192" Type="http://schemas.openxmlformats.org/officeDocument/2006/relationships/image" Target="media/image55.jpeg"/><Relationship Id="rId497" Type="http://schemas.openxmlformats.org/officeDocument/2006/relationships/hyperlink" Target="http://www.rustica.fr/articles-jardin/arbres-et-arbustes/semis-techniques-et-cles-reussite,4266.html" TargetMode="External"/><Relationship Id="rId357" Type="http://schemas.openxmlformats.org/officeDocument/2006/relationships/hyperlink" Target="http://www.rustica.fr/articles-jardin/recettes/conserves-tomates-entieres-naturel,3115.html" TargetMode="External"/><Relationship Id="rId1194"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Mineral_wool&amp;usg=ALkJrhgY9rE2RiByubhXaSsRhP3EjxnhyA" TargetMode="External"/><Relationship Id="rId217" Type="http://schemas.openxmlformats.org/officeDocument/2006/relationships/hyperlink" Target="http://www.rustica.fr/articles-jardin/jardiner-avec-lune/utiliser-calendrier-lunaire-lune-et-son-vocabulaire,1447.html" TargetMode="External"/><Relationship Id="rId564" Type="http://schemas.openxmlformats.org/officeDocument/2006/relationships/hyperlink" Target="http://guide.jardiner-malin.fr/catalogue/3-arbres%252c-arbustes-et-rosiers/page-1/price.html" TargetMode="External"/><Relationship Id="rId771" Type="http://schemas.openxmlformats.org/officeDocument/2006/relationships/hyperlink" Target="http://www.supertoinette.com/glossaire-cuisine/118/culinaire/peler.html" TargetMode="External"/><Relationship Id="rId869" Type="http://schemas.openxmlformats.org/officeDocument/2006/relationships/hyperlink" Target="http://www.supertoinette.com/fiche-cuisine/393/framboises.html" TargetMode="External"/><Relationship Id="rId424" Type="http://schemas.openxmlformats.org/officeDocument/2006/relationships/hyperlink" Target="http://www.rustica.fr/articles-jardin/legumes-et-potager/proteger-ses-recoltes-potager-bio,1995.html" TargetMode="External"/><Relationship Id="rId631" Type="http://schemas.openxmlformats.org/officeDocument/2006/relationships/hyperlink" Target="http://www.supertoinette.com/fiche-cuisine/394/fraise.html" TargetMode="External"/><Relationship Id="rId729" Type="http://schemas.openxmlformats.org/officeDocument/2006/relationships/hyperlink" Target="http://www.supertoinette.com/glossaire-cuisine/211/ustensiles/four.html" TargetMode="External"/><Relationship Id="rId105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936" Type="http://schemas.openxmlformats.org/officeDocument/2006/relationships/hyperlink" Target="http://www.aquaponics.net.au/product/category15_1.htm" TargetMode="External"/><Relationship Id="rId112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1219" Type="http://schemas.openxmlformats.org/officeDocument/2006/relationships/hyperlink" Target="http://www.youtube.com/watch?v=26xpMCXP9bw&amp;feature=related" TargetMode="External"/><Relationship Id="rId65" Type="http://schemas.openxmlformats.org/officeDocument/2006/relationships/image" Target="media/image18.jpeg"/><Relationship Id="rId281" Type="http://schemas.openxmlformats.org/officeDocument/2006/relationships/image" Target="media/image83.jpeg"/><Relationship Id="rId141" Type="http://schemas.openxmlformats.org/officeDocument/2006/relationships/hyperlink" Target="http://www.rustica.fr/articles-jardin/legumes-et-potager/laitue-annee-salades,970.html" TargetMode="External"/><Relationship Id="rId379" Type="http://schemas.openxmlformats.org/officeDocument/2006/relationships/image" Target="media/image104.jpeg"/><Relationship Id="rId586" Type="http://schemas.openxmlformats.org/officeDocument/2006/relationships/hyperlink" Target="http://www.jardiner-malin.fr/fiche/figuier/" TargetMode="External"/><Relationship Id="rId793" Type="http://schemas.openxmlformats.org/officeDocument/2006/relationships/hyperlink" Target="http://www.supertoinette.com/glossaire-cuisine/185/culinaire/imbiber.html" TargetMode="External"/><Relationship Id="rId7" Type="http://schemas.openxmlformats.org/officeDocument/2006/relationships/hyperlink" Target="http://potagersdantan.wordpress.com/author/jardinlala/" TargetMode="External"/><Relationship Id="rId239" Type="http://schemas.openxmlformats.org/officeDocument/2006/relationships/image" Target="media/image72.jpeg"/><Relationship Id="rId446" Type="http://schemas.openxmlformats.org/officeDocument/2006/relationships/hyperlink" Target="http://www.rustica.fr/articles-jardin/recettes/conserves-framboise,1066.html" TargetMode="External"/><Relationship Id="rId653" Type="http://schemas.openxmlformats.org/officeDocument/2006/relationships/hyperlink" Target="http://www.supertoinette.com/glossaire-cuisine/324/culinaire/dorer.html" TargetMode="External"/><Relationship Id="rId107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odium&amp;usg=ALkJrhh7nCXWCTfKUO2QL1RgdnDQS3PgYA" TargetMode="External"/><Relationship Id="rId306" Type="http://schemas.openxmlformats.org/officeDocument/2006/relationships/hyperlink" Target="http://www.rustica.fr/articles-jardin/fruits-et-verger/bien-etre-naturel-myrtille,3783.html" TargetMode="External"/><Relationship Id="rId860" Type="http://schemas.openxmlformats.org/officeDocument/2006/relationships/hyperlink" Target="http://www.supertoinette.com/fiche-cuisine/19/abricot.html" TargetMode="External"/><Relationship Id="rId958" Type="http://schemas.openxmlformats.org/officeDocument/2006/relationships/hyperlink" Target="http://www.greenweez.com/germ-line-m11624" TargetMode="External"/><Relationship Id="rId114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Jade_perch&amp;usg=ALkJrhg2hgDk5PcpmCMJCWEc5NXe2k3xDA" TargetMode="External"/><Relationship Id="rId87" Type="http://schemas.openxmlformats.org/officeDocument/2006/relationships/hyperlink" Target="http://www.rustica.fr/tribunes-d-experts/saints-glace-et-cavaliers-froid,4161.html" TargetMode="External"/><Relationship Id="rId513" Type="http://schemas.openxmlformats.org/officeDocument/2006/relationships/hyperlink" Target="http://www.rustica.fr/articles-jardin/fleurs/bien-etre-naturel-bleuet,138.html" TargetMode="External"/><Relationship Id="rId720" Type="http://schemas.openxmlformats.org/officeDocument/2006/relationships/hyperlink" Target="http://www.supertoinette.com/fiche-cuisine/985/saveur.html" TargetMode="External"/><Relationship Id="rId818" Type="http://schemas.openxmlformats.org/officeDocument/2006/relationships/hyperlink" Target="http://www.supertoinette.com/glossaire-cuisine/201/culinaire/gelees.html" TargetMode="External"/><Relationship Id="rId1003" Type="http://schemas.openxmlformats.org/officeDocument/2006/relationships/hyperlink" Target="http://translate.googleusercontent.com/translate_c?depth=1&amp;hl=fr&amp;prev=/search?q=aquaponics&amp;hl=fr&amp;rlz=1W1ASUT_fr___BE411&amp;biw=1142&amp;bih=544&amp;prmd=imvnslb&amp;rurl=translate.google.be&amp;sl=en&amp;u=http://en.wikipedia.org/wiki/File:Portable_fish_farm_at_growing_power.jpg&amp;usg=ALkJrhjRpL33enJDrFGMPTB68ZWg8Tv52Q" TargetMode="External"/><Relationship Id="rId1210" Type="http://schemas.openxmlformats.org/officeDocument/2006/relationships/hyperlink" Target="http://www.backyardaquaponics.com" TargetMode="External"/><Relationship Id="rId14" Type="http://schemas.openxmlformats.org/officeDocument/2006/relationships/image" Target="media/image5.jpeg"/><Relationship Id="rId163" Type="http://schemas.openxmlformats.org/officeDocument/2006/relationships/hyperlink" Target="http://www.rustica.fr/articles-jardin/legumes-et-potager/protection-antigel-potager-minitunnel,1229.html" TargetMode="External"/><Relationship Id="rId370" Type="http://schemas.openxmlformats.org/officeDocument/2006/relationships/hyperlink" Target="http://www.rustica.fr/articles-jardin/recettes/comment-conserver-fruits-rouges,4629.html" TargetMode="External"/><Relationship Id="rId230" Type="http://schemas.openxmlformats.org/officeDocument/2006/relationships/image" Target="media/image64.jpeg"/><Relationship Id="rId468" Type="http://schemas.openxmlformats.org/officeDocument/2006/relationships/hyperlink" Target="http://www.rustica.fr/articles-jardin/legumes-et-potager/graines-potager-testez,5344.html" TargetMode="External"/><Relationship Id="rId675" Type="http://schemas.openxmlformats.org/officeDocument/2006/relationships/image" Target="media/image157.jpeg"/><Relationship Id="rId882" Type="http://schemas.openxmlformats.org/officeDocument/2006/relationships/hyperlink" Target="http://www.supertoinette.com/fiche-cuisine/154/potiron.html" TargetMode="External"/><Relationship Id="rId109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asil&amp;usg=ALkJrhgsW5CHL6iZg29LIvU9WGKb1KMStg" TargetMode="External"/><Relationship Id="rId328" Type="http://schemas.openxmlformats.org/officeDocument/2006/relationships/hyperlink" Target="http://www.rustica.fr/articles-jardin/recettes/conserve-poires-sirop,1065.html" TargetMode="External"/><Relationship Id="rId535" Type="http://schemas.openxmlformats.org/officeDocument/2006/relationships/hyperlink" Target="http://www.rustica.fr/articles-jardin/fleurs/semis-terrines,4273.html" TargetMode="External"/><Relationship Id="rId742" Type="http://schemas.openxmlformats.org/officeDocument/2006/relationships/hyperlink" Target="http://www.supertoinette.com/fiche-cuisine/86/sterilisation.html" TargetMode="External"/><Relationship Id="rId116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ewage&amp;usg=ALkJrhinw3Le6UghTeoc7lUhP72F8Lp8Pg" TargetMode="External"/><Relationship Id="rId602" Type="http://schemas.openxmlformats.org/officeDocument/2006/relationships/hyperlink" Target="http://www.supertoinette.com/fiche-cuisine/430/epinard.html" TargetMode="External"/><Relationship Id="rId102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iofilter&amp;usg=ALkJrhiyXPGQUoWJTaZcEsU2zlCYKSqi4w" TargetMode="External"/><Relationship Id="rId907" Type="http://schemas.openxmlformats.org/officeDocument/2006/relationships/hyperlink" Target="http://www.supertoinette.com/glossaire-cuisine/382/culinaire/bouillir.html" TargetMode="External"/><Relationship Id="rId36" Type="http://schemas.openxmlformats.org/officeDocument/2006/relationships/hyperlink" Target="http://www.rustica.fr/articles-jardin/arbres-et-arbustes/l-ete-jardin-20-conseils-pratiques-pour-se-faciliter-travail,2118.html" TargetMode="External"/><Relationship Id="rId185" Type="http://schemas.openxmlformats.org/officeDocument/2006/relationships/hyperlink" Target="http://www.rustica.fr/articles-jardin/legumes-et-potager/utiliser-engrais-naturels,2562.html" TargetMode="External"/><Relationship Id="rId392" Type="http://schemas.openxmlformats.org/officeDocument/2006/relationships/hyperlink" Target="http://www.rustica.fr/articles-jardin/legumes-et-potager/carotte-sucre-terre,2251.html" TargetMode="External"/><Relationship Id="rId697" Type="http://schemas.openxmlformats.org/officeDocument/2006/relationships/hyperlink" Target="http://recette1.supertoinette.com/37964/thumb/800/-/37964.jpg" TargetMode="External"/><Relationship Id="rId252" Type="http://schemas.openxmlformats.org/officeDocument/2006/relationships/hyperlink" Target="http://www.rustica.fr/articles-jardin/legumes-et-potager/rotation-cultures-l-origan,5859.html" TargetMode="External"/><Relationship Id="rId1187"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Perlite&amp;usg=ALkJrhjJ1Ngill80S6B0M5chNg306uQV6A" TargetMode="External"/><Relationship Id="rId112" Type="http://schemas.openxmlformats.org/officeDocument/2006/relationships/hyperlink" Target="http://www.rustica.fr/articles-jardin/fleurs/associations-gain-place-legumes-plantes-et-fleurs-potager,285.html" TargetMode="External"/><Relationship Id="rId557" Type="http://schemas.openxmlformats.org/officeDocument/2006/relationships/hyperlink" Target="http://www.jardiner-malin.fr/fiche/plantation-bruyere/" TargetMode="External"/><Relationship Id="rId764" Type="http://schemas.openxmlformats.org/officeDocument/2006/relationships/hyperlink" Target="http://www.supertoinette.com/fiche-cuisine/74/the.html" TargetMode="External"/><Relationship Id="rId971" Type="http://schemas.openxmlformats.org/officeDocument/2006/relationships/image" Target="media/image221.gif"/><Relationship Id="rId417" Type="http://schemas.openxmlformats.org/officeDocument/2006/relationships/hyperlink" Target="http://www.rustica.fr/articles-jardin/recettes/framboises-a-l-eau-vie,4622.html" TargetMode="External"/><Relationship Id="rId624" Type="http://schemas.openxmlformats.org/officeDocument/2006/relationships/hyperlink" Target="http://www.supertoinette.com/fiche-cuisine/19/abricot.html" TargetMode="External"/><Relationship Id="rId831" Type="http://schemas.openxmlformats.org/officeDocument/2006/relationships/hyperlink" Target="http://www.supertoinette.com/fiche-cuisine/521/cannelle.html" TargetMode="External"/><Relationship Id="rId104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ikipedia:Citation_needed&amp;usg=ALkJrhgwORn31Madz6nMyYQhUd7-tVHvWg" TargetMode="External"/><Relationship Id="rId929" Type="http://schemas.openxmlformats.org/officeDocument/2006/relationships/image" Target="media/image197.jpeg"/><Relationship Id="rId111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58" Type="http://schemas.openxmlformats.org/officeDocument/2006/relationships/hyperlink" Target="http://www.rustica.fr/articles-jardin/deco-jardin/allee-recup-pour-recycler-morceaux-tuiles-ou-briques,1419.html" TargetMode="External"/><Relationship Id="rId274" Type="http://schemas.openxmlformats.org/officeDocument/2006/relationships/hyperlink" Target="http://www.rustica.fr/articles-jardin/legumes-et-potager/feve,485.html" TargetMode="External"/><Relationship Id="rId481" Type="http://schemas.openxmlformats.org/officeDocument/2006/relationships/image" Target="media/image123.jpeg"/><Relationship Id="rId134" Type="http://schemas.openxmlformats.org/officeDocument/2006/relationships/image" Target="media/image36.jpeg"/><Relationship Id="rId579" Type="http://schemas.openxmlformats.org/officeDocument/2006/relationships/hyperlink" Target="http://www.jardiner-malin.fr/category/fiche/achat" TargetMode="External"/><Relationship Id="rId786" Type="http://schemas.openxmlformats.org/officeDocument/2006/relationships/hyperlink" Target="http://www.supertoinette.com/fiche-cuisine/576/citron.html" TargetMode="External"/><Relationship Id="rId993" Type="http://schemas.openxmlformats.org/officeDocument/2006/relationships/image" Target="media/image232.gif"/><Relationship Id="rId341" Type="http://schemas.openxmlformats.org/officeDocument/2006/relationships/image" Target="media/image99.jpeg"/><Relationship Id="rId439" Type="http://schemas.openxmlformats.org/officeDocument/2006/relationships/hyperlink" Target="http://www.rustica.fr/articles-jardin/recettes/conserve-carottes-rondelles,1063.html" TargetMode="External"/><Relationship Id="rId646" Type="http://schemas.openxmlformats.org/officeDocument/2006/relationships/hyperlink" Target="http://recette3.supertoinette.com/37661/thumb/800/-/37661.jpg" TargetMode="External"/><Relationship Id="rId106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ikipedia:Citation_needed&amp;usg=ALkJrhgwORn31Madz6nMyYQhUd7-tVHvWg" TargetMode="External"/><Relationship Id="rId201" Type="http://schemas.openxmlformats.org/officeDocument/2006/relationships/image" Target="media/image56.jpeg"/><Relationship Id="rId506" Type="http://schemas.openxmlformats.org/officeDocument/2006/relationships/hyperlink" Target="http://www.rustica.fr/articles-jardin/fleurs/pelargonium-pelargonium,450.html" TargetMode="External"/><Relationship Id="rId853" Type="http://schemas.openxmlformats.org/officeDocument/2006/relationships/hyperlink" Target="http://www.supertoinette.com/fiche-cuisine/672/tarte.html" TargetMode="External"/><Relationship Id="rId113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Goldfish&amp;usg=ALkJrhjiWptdcHO9NsMYhe9vZLkhE0bOdA" TargetMode="External"/><Relationship Id="rId713" Type="http://schemas.openxmlformats.org/officeDocument/2006/relationships/hyperlink" Target="http://www.supertoinette.com/glossaire-cuisine/86/culinaire/rafraichir.html" TargetMode="External"/><Relationship Id="rId920" Type="http://schemas.openxmlformats.org/officeDocument/2006/relationships/hyperlink" Target="http://www.foodavenue.fr/uploads/photos/8f47aa2f9b756f4becd2d1c3453a548c.jpg" TargetMode="External"/><Relationship Id="rId1203" Type="http://schemas.openxmlformats.org/officeDocument/2006/relationships/image" Target="media/image241.gif"/><Relationship Id="rId296" Type="http://schemas.openxmlformats.org/officeDocument/2006/relationships/hyperlink" Target="http://www.rustica.fr/meteo-conseils-jardin/" TargetMode="External"/><Relationship Id="rId156" Type="http://schemas.openxmlformats.org/officeDocument/2006/relationships/hyperlink" Target="http://www.rustica.fr/articles-jardin/legumes-et-potager/aubergine-belle-orientale,967.html" TargetMode="External"/><Relationship Id="rId363" Type="http://schemas.openxmlformats.org/officeDocument/2006/relationships/hyperlink" Target="http://www.rustica.fr/articles-jardin/recettes/haricots-verts-conserve,179.html" TargetMode="External"/><Relationship Id="rId570" Type="http://schemas.openxmlformats.org/officeDocument/2006/relationships/hyperlink" Target="http://www.jardiner-malin.fr/category/fiche/traitement" TargetMode="External"/><Relationship Id="rId223" Type="http://schemas.openxmlformats.org/officeDocument/2006/relationships/hyperlink" Target="http://www.rustica.fr/articles-jardin/fleurs/bonnes-plantes-pour-attirer-pollinisateurs,2077.html" TargetMode="External"/><Relationship Id="rId430" Type="http://schemas.openxmlformats.org/officeDocument/2006/relationships/hyperlink" Target="http://www.rustica.fr/articles-jardin/recettes/conserve-legumes-vinaigre,1169.html" TargetMode="External"/><Relationship Id="rId668" Type="http://schemas.openxmlformats.org/officeDocument/2006/relationships/hyperlink" Target="http://recette2.supertoinette.com/48325/thumb/800/-/48325.jpg" TargetMode="External"/><Relationship Id="rId875" Type="http://schemas.openxmlformats.org/officeDocument/2006/relationships/hyperlink" Target="http://www.supertoinette.com/fiche-cuisine/477/des-etoiles-de-badiane.html" TargetMode="External"/><Relationship Id="rId106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Nitrosomonas&amp;usg=ALkJrhhyFRyxm480z5emA-wOe0hGVkpNNA" TargetMode="External"/><Relationship Id="rId528" Type="http://schemas.openxmlformats.org/officeDocument/2006/relationships/hyperlink" Target="http://www.rustica.fr/articles-jardin/fleurs/semis-equipement-semoirs,4278.html" TargetMode="External"/><Relationship Id="rId735" Type="http://schemas.openxmlformats.org/officeDocument/2006/relationships/hyperlink" Target="http://www.supertoinette.com/fiche-cuisine/361/groseille.html" TargetMode="External"/><Relationship Id="rId942" Type="http://schemas.openxmlformats.org/officeDocument/2006/relationships/image" Target="media/image203.wmf"/><Relationship Id="rId115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urface_water&amp;usg=ALkJrhimsKKY8BM6G6DdQgcXCsvlloJsTA" TargetMode="External"/><Relationship Id="rId101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cid&amp;usg=ALkJrhiobpVe6ChHZTVQUY_mDm27E8cwmg" TargetMode="External"/><Relationship Id="rId71" Type="http://schemas.openxmlformats.org/officeDocument/2006/relationships/image" Target="media/image20.jpeg"/><Relationship Id="rId234" Type="http://schemas.openxmlformats.org/officeDocument/2006/relationships/image" Target="media/image68.jpeg"/><Relationship Id="rId679" Type="http://schemas.openxmlformats.org/officeDocument/2006/relationships/hyperlink" Target="http://recette3.supertoinette.com/48325/thumb/800/-/48325.jpg" TargetMode="External"/><Relationship Id="rId802" Type="http://schemas.openxmlformats.org/officeDocument/2006/relationships/image" Target="media/image174.jpeg"/><Relationship Id="rId886" Type="http://schemas.openxmlformats.org/officeDocument/2006/relationships/hyperlink" Target="wymiframe.htmlhttp://www.supertoinette.com/fiche-cuisine/599/conservation.html" TargetMode="External"/><Relationship Id="rId2" Type="http://schemas.openxmlformats.org/officeDocument/2006/relationships/styles" Target="styles.xml"/><Relationship Id="rId29" Type="http://schemas.openxmlformats.org/officeDocument/2006/relationships/hyperlink" Target="http://www.rustica.fr/articles-jardin/legumes-et-potager/legumes-soleil-reussir-bonne-recolte,2025.html" TargetMode="External"/><Relationship Id="rId441" Type="http://schemas.openxmlformats.org/officeDocument/2006/relationships/hyperlink" Target="http://www.rustica.fr/articles-jardin/recettes/haricots-verts-conserve,179.html" TargetMode="External"/><Relationship Id="rId539" Type="http://schemas.openxmlformats.org/officeDocument/2006/relationships/hyperlink" Target="http://www.jardiner-malin.fr/category/fiche/potager" TargetMode="External"/><Relationship Id="rId746" Type="http://schemas.openxmlformats.org/officeDocument/2006/relationships/hyperlink" Target="http://www.supertoinette.com/fiche-cuisine/306/legumes.html" TargetMode="External"/><Relationship Id="rId107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Potassium_hydroxide&amp;usg=ALkJrhht0NFOB3VOw5lilwJdr9SYkVNpbA" TargetMode="External"/><Relationship Id="rId116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pawn_(biology)&amp;usg=ALkJrhhxOx3A3yXynw6SdAxSUm_kWiOaHw" TargetMode="External"/><Relationship Id="rId178" Type="http://schemas.openxmlformats.org/officeDocument/2006/relationships/hyperlink" Target="http://www.rustica.fr/videos-jardin/jardin-bio/pailler-potager,2850.html" TargetMode="External"/><Relationship Id="rId301" Type="http://schemas.openxmlformats.org/officeDocument/2006/relationships/hyperlink" Target="http://www.rustica.fr/articles-jardin/fruits-et-verger/framboisier,2713.html" TargetMode="External"/><Relationship Id="rId953" Type="http://schemas.openxmlformats.org/officeDocument/2006/relationships/hyperlink" Target="http://www.greenweez.com/" TargetMode="External"/><Relationship Id="rId102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Nitrate&amp;usg=ALkJrhiWvIY34ExQF-DKdv32iVaB45Ldnw" TargetMode="External"/><Relationship Id="rId82" Type="http://schemas.openxmlformats.org/officeDocument/2006/relationships/hyperlink" Target="http://www.rustica.fr/articles-jardin/fleurs/protection-antigel-pleine-terre-abri,1222.html" TargetMode="External"/><Relationship Id="rId385" Type="http://schemas.openxmlformats.org/officeDocument/2006/relationships/hyperlink" Target="http://www.rustica.fr/articles-jardin/fruits-et-verger/belles-poires,2031.html" TargetMode="External"/><Relationship Id="rId592" Type="http://schemas.openxmlformats.org/officeDocument/2006/relationships/hyperlink" Target="http://recette3.supertoinette.com/38229/thumb/800/-/38229.jpg" TargetMode="External"/><Relationship Id="rId606" Type="http://schemas.openxmlformats.org/officeDocument/2006/relationships/hyperlink" Target="http://recette3.supertoinette.com/38382/thumb/800/-/38382.jpg" TargetMode="External"/><Relationship Id="rId813" Type="http://schemas.openxmlformats.org/officeDocument/2006/relationships/hyperlink" Target="http://www.supertoinette.com/fiche-cuisine/580/coing.html" TargetMode="External"/><Relationship Id="rId245" Type="http://schemas.openxmlformats.org/officeDocument/2006/relationships/hyperlink" Target="http://www.rustica.fr/articles-jardin/legumes-et-potager/diviser-l-origan,5857.html" TargetMode="External"/><Relationship Id="rId452" Type="http://schemas.openxmlformats.org/officeDocument/2006/relationships/hyperlink" Target="http://www.rustica.fr/articles-jardin/recettes/framboises-surgelees,4620.html" TargetMode="External"/><Relationship Id="rId897" Type="http://schemas.openxmlformats.org/officeDocument/2006/relationships/hyperlink" Target="http://www.supertoinette.com/fiche-cuisine/270/micro-ondes.html" TargetMode="External"/><Relationship Id="rId108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105" Type="http://schemas.openxmlformats.org/officeDocument/2006/relationships/hyperlink" Target="http://www.rustica.fr/articles-jardin/legumes-et-potager/effeuiller-tomate,1508.html" TargetMode="External"/><Relationship Id="rId312" Type="http://schemas.openxmlformats.org/officeDocument/2006/relationships/hyperlink" Target="http://www.rustica.fr/articles-jardin/legumes-et-potager/chou-pomme,482.html" TargetMode="External"/><Relationship Id="rId757" Type="http://schemas.openxmlformats.org/officeDocument/2006/relationships/hyperlink" Target="http://recette4.supertoinette.com/78841/thumb/800/-/78841.jpg" TargetMode="External"/><Relationship Id="rId964" Type="http://schemas.openxmlformats.org/officeDocument/2006/relationships/image" Target="media/image215.jpeg"/><Relationship Id="rId93" Type="http://schemas.openxmlformats.org/officeDocument/2006/relationships/hyperlink" Target="http://www.rustica.fr/articles-jardin/legumes-et-potager/tomates-recolte-variee,4455.html" TargetMode="External"/><Relationship Id="rId189" Type="http://schemas.openxmlformats.org/officeDocument/2006/relationships/hyperlink" Target="http://www.rustica.fr/articles-jardin/jardiner-avec-lune/lune-montante-et-descendante,615.html" TargetMode="External"/><Relationship Id="rId396" Type="http://schemas.openxmlformats.org/officeDocument/2006/relationships/hyperlink" Target="http://www.rustica.fr/articles-jardin/legumes-et-potager/recolter-haricot-vert-nain,1478.html" TargetMode="External"/><Relationship Id="rId617" Type="http://schemas.openxmlformats.org/officeDocument/2006/relationships/hyperlink" Target="http://www.supertoinette.com/fiche-cuisine/68/tomate.html" TargetMode="External"/><Relationship Id="rId824" Type="http://schemas.openxmlformats.org/officeDocument/2006/relationships/hyperlink" Target="http://www.supertoinette.com/fiche-cuisine/576/citron.html" TargetMode="External"/><Relationship Id="rId256" Type="http://schemas.openxmlformats.org/officeDocument/2006/relationships/hyperlink" Target="http://www.rustica.fr/articles-jardin/legumes-et-potager/semer-l-origan,5860.html" TargetMode="External"/><Relationship Id="rId463" Type="http://schemas.openxmlformats.org/officeDocument/2006/relationships/image" Target="media/image119.jpeg"/><Relationship Id="rId670" Type="http://schemas.openxmlformats.org/officeDocument/2006/relationships/hyperlink" Target="http://www.supertoinette.com/fiche-cuisine/86/sterilisation.html" TargetMode="External"/><Relationship Id="rId109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110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Lettuce&amp;usg=ALkJrhhX6oxcslNAVoB7PsPe-Lbslm-ciw" TargetMode="External"/><Relationship Id="rId116" Type="http://schemas.openxmlformats.org/officeDocument/2006/relationships/hyperlink" Target="http://www.rustica.fr/articles-jardin/arbres-et-arbustes/sos-maladies-et-ravageurs-reconnaitre-et-traiter-naturellement,2113.html" TargetMode="External"/><Relationship Id="rId323" Type="http://schemas.openxmlformats.org/officeDocument/2006/relationships/hyperlink" Target="http://www.rustica.fr/articles-jardin/recettes/pain-aux-noix,612.html" TargetMode="External"/><Relationship Id="rId530" Type="http://schemas.openxmlformats.org/officeDocument/2006/relationships/hyperlink" Target="http://www.rustica.fr/articles-jardin/fleurs/semis-ligne,4269.html" TargetMode="External"/><Relationship Id="rId768" Type="http://schemas.openxmlformats.org/officeDocument/2006/relationships/hyperlink" Target="http://www.supertoinette.com/fiche-cuisine/325/lait.html" TargetMode="External"/><Relationship Id="rId975" Type="http://schemas.openxmlformats.org/officeDocument/2006/relationships/control" Target="activeX/activeX4.xml"/><Relationship Id="rId116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ikipedia:Citation_needed&amp;usg=ALkJrhgwORn31Madz6nMyYQhUd7-tVHvWg" TargetMode="External"/><Relationship Id="rId20" Type="http://schemas.openxmlformats.org/officeDocument/2006/relationships/hyperlink" Target="http://www.rustica.fr/videos-jardin/legumes-et-potager/planter-tomates-hatives-sous-abri,2519.html" TargetMode="External"/><Relationship Id="rId628" Type="http://schemas.openxmlformats.org/officeDocument/2006/relationships/hyperlink" Target="http://www.supertoinette.com/fiche-cuisine/85/sucre.html" TargetMode="External"/><Relationship Id="rId835" Type="http://schemas.openxmlformats.org/officeDocument/2006/relationships/hyperlink" Target="http://www.supertoinette.com/fiche-cuisine/129/rhum.html" TargetMode="External"/><Relationship Id="rId267" Type="http://schemas.openxmlformats.org/officeDocument/2006/relationships/hyperlink" Target="http://www.rustica.fr/articles-jardin/fleurs/bonnes-plantes-pour-attirer-pollinisateurs,2077.html" TargetMode="External"/><Relationship Id="rId474" Type="http://schemas.openxmlformats.org/officeDocument/2006/relationships/hyperlink" Target="http://www.rustica.fr/articles-jardin/legumes-et-potager/" TargetMode="External"/><Relationship Id="rId102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111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weet_potato&amp;usg=ALkJrhhnnNRJO26e71qvI3_PvLPtpqNn4w" TargetMode="External"/><Relationship Id="rId127" Type="http://schemas.openxmlformats.org/officeDocument/2006/relationships/hyperlink" Target="http://www.rustica.fr/articles-jardin/fleurs/phlox-phlox,524.html" TargetMode="External"/><Relationship Id="rId681" Type="http://schemas.openxmlformats.org/officeDocument/2006/relationships/hyperlink" Target="http://www.supertoinette.com/fiche-cuisine/625/eau.html" TargetMode="External"/><Relationship Id="rId779" Type="http://schemas.openxmlformats.org/officeDocument/2006/relationships/hyperlink" Target="http://www.supertoinette.com/fiche-cuisine/173/poire.html" TargetMode="External"/><Relationship Id="rId902" Type="http://schemas.openxmlformats.org/officeDocument/2006/relationships/hyperlink" Target="http://www.supertoinette.com/glossaire-cuisine/471/culinaire/cuire.html" TargetMode="External"/><Relationship Id="rId986" Type="http://schemas.openxmlformats.org/officeDocument/2006/relationships/hyperlink" Target="javascript:void(0);" TargetMode="External"/><Relationship Id="rId31" Type="http://schemas.openxmlformats.org/officeDocument/2006/relationships/hyperlink" Target="http://www.rustica.fr/articles-jardin/legumes-et-potager/pincer-tomate,5782.html" TargetMode="External"/><Relationship Id="rId334" Type="http://schemas.openxmlformats.org/officeDocument/2006/relationships/hyperlink" Target="http://www.rustica.fr/articles-jardin/legumes-et-potager/planter-l-echalote-grise,1987.html" TargetMode="External"/><Relationship Id="rId541" Type="http://schemas.openxmlformats.org/officeDocument/2006/relationships/hyperlink" Target="http://www.jardiner-malin.fr/category/fiche/traitement" TargetMode="External"/><Relationship Id="rId639" Type="http://schemas.openxmlformats.org/officeDocument/2006/relationships/hyperlink" Target="http://recette3.supertoinette.com/37609/thumb/800/-/37609.jpg" TargetMode="External"/><Relationship Id="rId117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180" Type="http://schemas.openxmlformats.org/officeDocument/2006/relationships/hyperlink" Target="http://www.rustica.fr/articles-jardin/legumes-et-potager/prevenir-et-soigner-degats-sur-tomate,2780.html" TargetMode="External"/><Relationship Id="rId278" Type="http://schemas.openxmlformats.org/officeDocument/2006/relationships/image" Target="media/image80.jpeg"/><Relationship Id="rId401" Type="http://schemas.openxmlformats.org/officeDocument/2006/relationships/hyperlink" Target="http://www.rustica.fr/articles-jardin/legumes-et-potager/recolter-et-conserver-coriandre,1850.html" TargetMode="External"/><Relationship Id="rId846" Type="http://schemas.openxmlformats.org/officeDocument/2006/relationships/hyperlink" Target="http://www.supertoinette.com/fiche-cuisine/130/rhubarbe.html" TargetMode="External"/><Relationship Id="rId103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iofilter&amp;usg=ALkJrhiyXPGQUoWJTaZcEsU2zlCYKSqi4w" TargetMode="External"/><Relationship Id="rId112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485" Type="http://schemas.openxmlformats.org/officeDocument/2006/relationships/hyperlink" Target="http://www.rustica.fr/articles-jardin/legumes-et-potager/faire-germer-pomme-terre,1585.html" TargetMode="External"/><Relationship Id="rId692" Type="http://schemas.openxmlformats.org/officeDocument/2006/relationships/hyperlink" Target="http://www.supertoinette.com/fiche-cuisine/73/thon.html" TargetMode="External"/><Relationship Id="rId706" Type="http://schemas.openxmlformats.org/officeDocument/2006/relationships/image" Target="media/image160.jpeg"/><Relationship Id="rId913" Type="http://schemas.openxmlformats.org/officeDocument/2006/relationships/image" Target="media/image188.jpeg"/><Relationship Id="rId42" Type="http://schemas.openxmlformats.org/officeDocument/2006/relationships/image" Target="media/image11.jpeg"/><Relationship Id="rId138" Type="http://schemas.openxmlformats.org/officeDocument/2006/relationships/image" Target="media/image39.jpeg"/><Relationship Id="rId345" Type="http://schemas.openxmlformats.org/officeDocument/2006/relationships/hyperlink" Target="http://www.rustica.fr/articles-jardin/legumes-et-potager/proteger-ses-recoltes-potager-bio,1995.html" TargetMode="External"/><Relationship Id="rId552" Type="http://schemas.openxmlformats.org/officeDocument/2006/relationships/hyperlink" Target="http://www.jardiner-malin.fr/fiche/vigne-taille-entretien.html" TargetMode="External"/><Relationship Id="rId997" Type="http://schemas.openxmlformats.org/officeDocument/2006/relationships/hyperlink" Target="http://www.greenweez.com/images/germ-line-germoir-en-verre-petit-et-pratique.jpg" TargetMode="External"/><Relationship Id="rId1182"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Hydroculture&amp;usg=ALkJrhjJsxKg9O2e59gU56vSJ0YUtILJ8A" TargetMode="External"/><Relationship Id="rId191" Type="http://schemas.openxmlformats.org/officeDocument/2006/relationships/hyperlink" Target="http://www.rustica.fr/articles-jardin/arbres-et-arbustes/identifier-et-corriger-carences,5611.html" TargetMode="External"/><Relationship Id="rId205" Type="http://schemas.openxmlformats.org/officeDocument/2006/relationships/hyperlink" Target="http://www.rustica.fr/articles-jardin/arbres-et-arbustes/sos-maladies-et-ravageurs-reconnaitre-et-traiter-naturellement,2113.html" TargetMode="External"/><Relationship Id="rId412" Type="http://schemas.openxmlformats.org/officeDocument/2006/relationships/hyperlink" Target="http://www.rustica.fr/articles-jardin/fruits-et-verger/fraises-indispensables-potager,3933.html" TargetMode="External"/><Relationship Id="rId857" Type="http://schemas.openxmlformats.org/officeDocument/2006/relationships/hyperlink" Target="http://www.supertoinette.com/glossaire-cuisine/197/culinaire/glacer.html" TargetMode="External"/><Relationship Id="rId104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erobic_organism&amp;usg=ALkJrhh4GfMAFPKMChV7ZXKsTvtYqPnSyw" TargetMode="External"/><Relationship Id="rId289" Type="http://schemas.openxmlformats.org/officeDocument/2006/relationships/image" Target="media/image88.jpeg"/><Relationship Id="rId496" Type="http://schemas.openxmlformats.org/officeDocument/2006/relationships/hyperlink" Target="http://www.rustica.fr/articles-jardin/legumes-et-potager/fiche-culture-pomme-terre,3746.html" TargetMode="External"/><Relationship Id="rId717" Type="http://schemas.openxmlformats.org/officeDocument/2006/relationships/hyperlink" Target="http://www.supertoinette.com/fiche-cuisine/85/sucre.html" TargetMode="External"/><Relationship Id="rId924" Type="http://schemas.openxmlformats.org/officeDocument/2006/relationships/image" Target="media/image195.jpeg"/><Relationship Id="rId53" Type="http://schemas.openxmlformats.org/officeDocument/2006/relationships/hyperlink" Target="http://www.rustica.fr/articles-jardin/legumes-et-potager/legumes-soleil-reussir-bonne-recolte,2025.html" TargetMode="External"/><Relationship Id="rId149" Type="http://schemas.openxmlformats.org/officeDocument/2006/relationships/image" Target="media/image45.jpeg"/><Relationship Id="rId356" Type="http://schemas.openxmlformats.org/officeDocument/2006/relationships/hyperlink" Target="http://www.rustica.fr/articles-jardin/recettes/conserves-tomates-confites-a-l-huile,184.html" TargetMode="External"/><Relationship Id="rId563" Type="http://schemas.openxmlformats.org/officeDocument/2006/relationships/hyperlink" Target="http://www.jardiner-malin.fr/fiche/arbuste-floraison-hiver-hivernale/" TargetMode="External"/><Relationship Id="rId770" Type="http://schemas.openxmlformats.org/officeDocument/2006/relationships/hyperlink" Target="http://www.supertoinette.com/glossaire-cuisine/172/culinaire/lavage-laver.html" TargetMode="External"/><Relationship Id="rId1193"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Gravel&amp;usg=ALkJrhjO0dtN0YO_BBSfxlPHf_lHPOOWCA" TargetMode="External"/><Relationship Id="rId1207" Type="http://schemas.openxmlformats.org/officeDocument/2006/relationships/hyperlink" Target="http://www.youtube.com/watch?v=yNFOP0kRlHU&amp;feature=related" TargetMode="External"/><Relationship Id="rId216" Type="http://schemas.openxmlformats.org/officeDocument/2006/relationships/image" Target="media/image59.jpeg"/><Relationship Id="rId423" Type="http://schemas.openxmlformats.org/officeDocument/2006/relationships/hyperlink" Target="http://www.rustica.fr/articles-jardin/recettes/tarte-aux-framboises-surgelees,4621.html" TargetMode="External"/><Relationship Id="rId868" Type="http://schemas.openxmlformats.org/officeDocument/2006/relationships/hyperlink" Target="http://www.supertoinette.com/fiche-cuisine/393/framboises.html" TargetMode="External"/><Relationship Id="rId105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ikipedia:Citation_needed&amp;usg=ALkJrhgwORn31Madz6nMyYQhUd7-tVHvWg" TargetMode="External"/><Relationship Id="rId630" Type="http://schemas.openxmlformats.org/officeDocument/2006/relationships/hyperlink" Target="http://www.supertoinette.com/glossaire-cuisine/246/culinaire/equeuter.html" TargetMode="External"/><Relationship Id="rId728" Type="http://schemas.openxmlformats.org/officeDocument/2006/relationships/hyperlink" Target="http://www.supertoinette.com/glossaire-cuisine/172/culinaire/lavage-laver.html" TargetMode="External"/><Relationship Id="rId935" Type="http://schemas.openxmlformats.org/officeDocument/2006/relationships/image" Target="media/image199.gif"/><Relationship Id="rId64" Type="http://schemas.openxmlformats.org/officeDocument/2006/relationships/hyperlink" Target="http://www.rustica.fr/articles-jardin/arbres-et-arbustes/sos-maladies-et-ravageurs-reconnaitre-et-traiter-naturellement,2113.html" TargetMode="External"/><Relationship Id="rId367" Type="http://schemas.openxmlformats.org/officeDocument/2006/relationships/hyperlink" Target="http://www.rustica.fr/articles-jardin/recettes/confitures-gelees-marmelades-et-chutneys,4526.html" TargetMode="External"/><Relationship Id="rId574" Type="http://schemas.openxmlformats.org/officeDocument/2006/relationships/hyperlink" Target="http://www.jardiner-malin.fr/category/fiche/arbre-fruitier" TargetMode="External"/><Relationship Id="rId112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1218" Type="http://schemas.openxmlformats.org/officeDocument/2006/relationships/hyperlink" Target="http://www.youtube.com/watch?v=GAvLkSloWnE&amp;feature=relmfu" TargetMode="External"/><Relationship Id="rId227" Type="http://schemas.openxmlformats.org/officeDocument/2006/relationships/hyperlink" Target="http://www.rustica.fr/articles-jardin/fleurs/plantes-melliferes,2026.html" TargetMode="External"/><Relationship Id="rId781" Type="http://schemas.openxmlformats.org/officeDocument/2006/relationships/hyperlink" Target="http://www.supertoinette.com/fiche-cuisine/256/mure.html" TargetMode="External"/><Relationship Id="rId879" Type="http://schemas.openxmlformats.org/officeDocument/2006/relationships/hyperlink" Target="http://www.supertoinette.com/fiche-cuisine/53/vin.html" TargetMode="External"/><Relationship Id="rId434" Type="http://schemas.openxmlformats.org/officeDocument/2006/relationships/hyperlink" Target="http://www.rustica.fr/articles-jardin/recettes/conserves-tomates-confites-a-l-huile,184.html" TargetMode="External"/><Relationship Id="rId641" Type="http://schemas.openxmlformats.org/officeDocument/2006/relationships/hyperlink" Target="http://recette1.supertoinette.com/37638/thumb/800/-/37638.jpg" TargetMode="External"/><Relationship Id="rId739" Type="http://schemas.openxmlformats.org/officeDocument/2006/relationships/hyperlink" Target="http://www.supertoinette.com/fiche-cuisine/739/gateau.html" TargetMode="External"/><Relationship Id="rId106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iofilm&amp;usg=ALkJrhjwFsYTVPBkQOTLdF8D7t2fmft2Hg" TargetMode="External"/><Relationship Id="rId280" Type="http://schemas.openxmlformats.org/officeDocument/2006/relationships/image" Target="media/image82.jpeg"/><Relationship Id="rId501" Type="http://schemas.openxmlformats.org/officeDocument/2006/relationships/image" Target="media/image132.jpeg"/><Relationship Id="rId946" Type="http://schemas.openxmlformats.org/officeDocument/2006/relationships/image" Target="media/image205.jpeg"/><Relationship Id="rId113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75" Type="http://schemas.openxmlformats.org/officeDocument/2006/relationships/hyperlink" Target="http://www.rustica.fr/articles-jardin/legumes-et-potager/10-trucs-et-astuces-pour-reussir-son-potager,2020.html" TargetMode="External"/><Relationship Id="rId140" Type="http://schemas.openxmlformats.org/officeDocument/2006/relationships/image" Target="media/image40.jpeg"/><Relationship Id="rId378" Type="http://schemas.openxmlformats.org/officeDocument/2006/relationships/hyperlink" Target="http://www.rustica.fr/articles-jardin/recettes/vinaigre-framboise,4626.html" TargetMode="External"/><Relationship Id="rId585" Type="http://schemas.openxmlformats.org/officeDocument/2006/relationships/hyperlink" Target="http://www.jardiner-malin.fr/fiche/entretien-pommier/" TargetMode="External"/><Relationship Id="rId792" Type="http://schemas.openxmlformats.org/officeDocument/2006/relationships/hyperlink" Target="http://www.supertoinette.com/fiche-cuisine/237/oeuf.html" TargetMode="External"/><Relationship Id="rId806" Type="http://schemas.openxmlformats.org/officeDocument/2006/relationships/hyperlink" Target="http://www.supertoinette.com/fiche-cuisine/594/confiture.html" TargetMode="External"/><Relationship Id="rId6" Type="http://schemas.openxmlformats.org/officeDocument/2006/relationships/hyperlink" Target="http://www.greffer.net/?p=194" TargetMode="External"/><Relationship Id="rId238" Type="http://schemas.openxmlformats.org/officeDocument/2006/relationships/image" Target="media/image71.jpeg"/><Relationship Id="rId445" Type="http://schemas.openxmlformats.org/officeDocument/2006/relationships/hyperlink" Target="http://www.rustica.fr/articles-jardin/recettes/confitures-gelees-marmelades-et-chutneys,4526.html" TargetMode="External"/><Relationship Id="rId652" Type="http://schemas.openxmlformats.org/officeDocument/2006/relationships/hyperlink" Target="http://www.supertoinette.com/glossaire-cuisine/471/culinaire/cuire.html" TargetMode="External"/><Relationship Id="rId107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ikipedia:Citation_needed&amp;usg=ALkJrhgwORn31Madz6nMyYQhUd7-tVHvWg" TargetMode="External"/><Relationship Id="rId291" Type="http://schemas.openxmlformats.org/officeDocument/2006/relationships/image" Target="media/image90.jpeg"/><Relationship Id="rId305" Type="http://schemas.openxmlformats.org/officeDocument/2006/relationships/hyperlink" Target="http://www.rustica.fr/articles-jardin/legumes-et-potager/chicorees-et-laitues-caracteristiques-et-culture-12-varietes,4223.html" TargetMode="External"/><Relationship Id="rId512" Type="http://schemas.openxmlformats.org/officeDocument/2006/relationships/hyperlink" Target="http://www.rustica.fr/articles-jardin/legumes-et-potager/semer-basilic,1787.html" TargetMode="External"/><Relationship Id="rId957" Type="http://schemas.openxmlformats.org/officeDocument/2006/relationships/hyperlink" Target="javascript:history.back();" TargetMode="External"/><Relationship Id="rId114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Eel-tailed_catfish&amp;usg=ALkJrhjUVhWuOYTuXB2buomF8p2SQUlIHA" TargetMode="External"/><Relationship Id="rId86" Type="http://schemas.openxmlformats.org/officeDocument/2006/relationships/image" Target="media/image23.jpeg"/><Relationship Id="rId151" Type="http://schemas.openxmlformats.org/officeDocument/2006/relationships/image" Target="media/image47.jpeg"/><Relationship Id="rId389" Type="http://schemas.openxmlformats.org/officeDocument/2006/relationships/image" Target="media/image109.jpeg"/><Relationship Id="rId596" Type="http://schemas.openxmlformats.org/officeDocument/2006/relationships/hyperlink" Target="http://www.supertoinette.com/fiche-cuisine/550/champignons.html" TargetMode="External"/><Relationship Id="rId817" Type="http://schemas.openxmlformats.org/officeDocument/2006/relationships/hyperlink" Target="http://www.supertoinette.com/fiche-cuisine/393/framboises.html" TargetMode="External"/><Relationship Id="rId1002" Type="http://schemas.openxmlformats.org/officeDocument/2006/relationships/image" Target="media/image236.jpeg"/><Relationship Id="rId249" Type="http://schemas.openxmlformats.org/officeDocument/2006/relationships/hyperlink" Target="http://www.rustica.fr/articles-jardin/legumes-et-potager/recolter-et-conserver-l-origan,5858.html" TargetMode="External"/><Relationship Id="rId456" Type="http://schemas.openxmlformats.org/officeDocument/2006/relationships/hyperlink" Target="http://www.rustica.fr/articles-jardin/recettes/vinaigre-framboise,4626.html" TargetMode="External"/><Relationship Id="rId663" Type="http://schemas.openxmlformats.org/officeDocument/2006/relationships/hyperlink" Target="http://www.supertoinette.com/fiche-cuisine/309/laurier.html" TargetMode="External"/><Relationship Id="rId870" Type="http://schemas.openxmlformats.org/officeDocument/2006/relationships/hyperlink" Target="http://www.supertoinette.com/fiche-cuisine/256/mure.html" TargetMode="External"/><Relationship Id="rId108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Clay&amp;usg=ALkJrhhzBQQ_nLwHKkyllY48BX9umSBVeQ" TargetMode="External"/><Relationship Id="rId13" Type="http://schemas.openxmlformats.org/officeDocument/2006/relationships/image" Target="media/image4.jpeg"/><Relationship Id="rId109" Type="http://schemas.openxmlformats.org/officeDocument/2006/relationships/hyperlink" Target="http://www.rustica.fr/articles-jardin/jardin-bio/compost-maison-dechets-valent-l-or,2525.html" TargetMode="External"/><Relationship Id="rId316" Type="http://schemas.openxmlformats.org/officeDocument/2006/relationships/hyperlink" Target="http://www.rustica.fr/articles-jardin/legumes-et-potager/fiche-culture-ail-oignon-echalote,3621.html" TargetMode="External"/><Relationship Id="rId523" Type="http://schemas.openxmlformats.org/officeDocument/2006/relationships/hyperlink" Target="http://www.rustica.fr/articles-jardin/bassin/renoncule-a-feuilles-d-aconit-ranunculus-aconitifolius,97.html" TargetMode="External"/><Relationship Id="rId968" Type="http://schemas.openxmlformats.org/officeDocument/2006/relationships/hyperlink" Target="javascript:;" TargetMode="External"/><Relationship Id="rId115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97" Type="http://schemas.openxmlformats.org/officeDocument/2006/relationships/hyperlink" Target="http://www.rustica.fr/articles-jardin/legumes-et-potager/poivron-et-piment-reussir-recolte,4457.html" TargetMode="External"/><Relationship Id="rId730" Type="http://schemas.openxmlformats.org/officeDocument/2006/relationships/hyperlink" Target="http://www.supertoinette.com/glossaire-cuisine/252/culinaire/enfourner.html" TargetMode="External"/><Relationship Id="rId828" Type="http://schemas.openxmlformats.org/officeDocument/2006/relationships/hyperlink" Target="http://recette2.supertoinette.com/74420/thumb/800/-/74420.jpg" TargetMode="External"/><Relationship Id="rId101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Crayfish&amp;usg=ALkJrhgCY5QXfQE9Xn7l7TtyY0v56DEQmQ" TargetMode="External"/><Relationship Id="rId162" Type="http://schemas.openxmlformats.org/officeDocument/2006/relationships/hyperlink" Target="http://www.rustica.fr/articles-jardin/legumes-et-potager/legumes-soleil-reussir-bonne-recolte,2025.html" TargetMode="External"/><Relationship Id="rId467" Type="http://schemas.openxmlformats.org/officeDocument/2006/relationships/hyperlink" Target="http://www.rustica.fr/videos-jardin/legumes-et-potager/faire-germer-pommes-terre,5738.html" TargetMode="External"/><Relationship Id="rId109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Lettuce&amp;usg=ALkJrhhX6oxcslNAVoB7PsPe-Lbslm-ciw" TargetMode="External"/><Relationship Id="rId1220" Type="http://schemas.openxmlformats.org/officeDocument/2006/relationships/fontTable" Target="fontTable.xml"/><Relationship Id="rId674" Type="http://schemas.openxmlformats.org/officeDocument/2006/relationships/hyperlink" Target="http://recette2.supertoinette.com/74500/thumb/800/-/74500.jpg" TargetMode="External"/><Relationship Id="rId881" Type="http://schemas.openxmlformats.org/officeDocument/2006/relationships/hyperlink" Target="http://www.supertoinette.com/fiche-cuisine/274/menthe.html" TargetMode="External"/><Relationship Id="rId979" Type="http://schemas.openxmlformats.org/officeDocument/2006/relationships/image" Target="media/image225.gif"/><Relationship Id="rId24" Type="http://schemas.openxmlformats.org/officeDocument/2006/relationships/hyperlink" Target="http://www.rustica.fr/articles-jardin/maladies-et-parasites/nematode,4070.html" TargetMode="External"/><Relationship Id="rId327" Type="http://schemas.openxmlformats.org/officeDocument/2006/relationships/hyperlink" Target="http://www.rustica.fr/articles-jardin/fruits-et-verger/recolter-et-conserver-poires-garde,1897.html" TargetMode="External"/><Relationship Id="rId534" Type="http://schemas.openxmlformats.org/officeDocument/2006/relationships/hyperlink" Target="http://www.rustica.fr/articles-jardin/fleurs/reussir-semis-sous-abri,3875.html" TargetMode="External"/><Relationship Id="rId741" Type="http://schemas.openxmlformats.org/officeDocument/2006/relationships/hyperlink" Target="http://www.supertoinette.com/fiche-cuisine/991/menu.html" TargetMode="External"/><Relationship Id="rId839" Type="http://schemas.openxmlformats.org/officeDocument/2006/relationships/hyperlink" Target="http://www.supertoinette.com/fiche-cuisine/194/peches-brugnons-nectarines.html" TargetMode="External"/><Relationship Id="rId116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etland&amp;usg=ALkJrhhoKWHrejhYY76sIQAH5OdMEfb7Mw" TargetMode="External"/><Relationship Id="rId173" Type="http://schemas.openxmlformats.org/officeDocument/2006/relationships/hyperlink" Target="http://www.rustica.fr/articles-jardin/fruits-et-verger/fertiliser-terre-bons-engrais,2079.html" TargetMode="External"/><Relationship Id="rId380" Type="http://schemas.openxmlformats.org/officeDocument/2006/relationships/hyperlink" Target="http://www.rustica.fr/articles-jardin/legumes-et-potager/recolter-tomate,1488.html" TargetMode="External"/><Relationship Id="rId601" Type="http://schemas.openxmlformats.org/officeDocument/2006/relationships/hyperlink" Target="http://www.supertoinette.com/glossaire-cuisine/86/culinaire/rafraichir.html" TargetMode="External"/><Relationship Id="rId102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iofilm&amp;usg=ALkJrhjwFsYTVPBkQOTLdF8D7t2fmft2Hg" TargetMode="External"/><Relationship Id="rId240" Type="http://schemas.openxmlformats.org/officeDocument/2006/relationships/hyperlink" Target="http://www.rustica.fr/articles-jardin/legumes-et-potager/" TargetMode="External"/><Relationship Id="rId478" Type="http://schemas.openxmlformats.org/officeDocument/2006/relationships/hyperlink" Target="http://www.rustica.fr/articles-jardin/recettes/" TargetMode="External"/><Relationship Id="rId685" Type="http://schemas.openxmlformats.org/officeDocument/2006/relationships/hyperlink" Target="http://www.supertoinette.com/glossaire-cuisine/255/sante/acide.html" TargetMode="External"/><Relationship Id="rId892" Type="http://schemas.openxmlformats.org/officeDocument/2006/relationships/hyperlink" Target="http://www.supertoinette.com/fiche-cuisine/594/confiture.html" TargetMode="External"/><Relationship Id="rId906" Type="http://schemas.openxmlformats.org/officeDocument/2006/relationships/hyperlink" Target="http://www.supertoinette.com/glossaire-cuisine/211/ustensiles/four.html" TargetMode="External"/><Relationship Id="rId35" Type="http://schemas.openxmlformats.org/officeDocument/2006/relationships/hyperlink" Target="http://www.rustica.fr/articles-jardin/arbres-et-arbustes/secheresse-canicule-retour-vacances-d-ete-8-gestes-jardin-et-potager-pour-sauver-vos-plantes-et-legumes,2128.html" TargetMode="External"/><Relationship Id="rId100" Type="http://schemas.openxmlformats.org/officeDocument/2006/relationships/image" Target="media/image28.jpeg"/><Relationship Id="rId338" Type="http://schemas.openxmlformats.org/officeDocument/2006/relationships/hyperlink" Target="http://www.rustica.fr/articles-jardin/legumes-et-potager/recolter-l-oignon,1656.html" TargetMode="External"/><Relationship Id="rId545" Type="http://schemas.openxmlformats.org/officeDocument/2006/relationships/hyperlink" Target="http://www.jardiner-malin.fr/category/fiche/arbre-fruitier" TargetMode="External"/><Relationship Id="rId752" Type="http://schemas.openxmlformats.org/officeDocument/2006/relationships/hyperlink" Target="http://www.supertoinette.com/fiche-cuisine/280/marmelade.html" TargetMode="External"/><Relationship Id="rId117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184" Type="http://schemas.openxmlformats.org/officeDocument/2006/relationships/hyperlink" Target="http://www.rustica.fr/articles-jardin/legumes-et-potager/pailler-avec-dechets-vegetaux,4908.html" TargetMode="External"/><Relationship Id="rId391" Type="http://schemas.openxmlformats.org/officeDocument/2006/relationships/hyperlink" Target="http://www.rustica.fr/articles-jardin/legumes-et-potager/oignon-blanc-et-oignon-couleur,487.html" TargetMode="External"/><Relationship Id="rId405" Type="http://schemas.openxmlformats.org/officeDocument/2006/relationships/image" Target="media/image111.jpeg"/><Relationship Id="rId612" Type="http://schemas.openxmlformats.org/officeDocument/2006/relationships/hyperlink" Target="http://www.supertoinette.com/glossaire-cuisine/350/culinaire/couvrir.html" TargetMode="External"/><Relationship Id="rId103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Nitrate&amp;usg=ALkJrhiWvIY34ExQF-DKdv32iVaB45Ldnw" TargetMode="External"/><Relationship Id="rId251" Type="http://schemas.openxmlformats.org/officeDocument/2006/relationships/hyperlink" Target="http://www.rustica.fr/articles-jardin/legumes-et-potager/" TargetMode="External"/><Relationship Id="rId489" Type="http://schemas.openxmlformats.org/officeDocument/2006/relationships/image" Target="media/image125.jpeg"/><Relationship Id="rId696" Type="http://schemas.openxmlformats.org/officeDocument/2006/relationships/hyperlink" Target="http://www.supertoinette.com/fiche-cuisine/86/sterilisation.html" TargetMode="External"/><Relationship Id="rId917" Type="http://schemas.openxmlformats.org/officeDocument/2006/relationships/image" Target="media/image192.jpeg"/><Relationship Id="rId110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Cantaloupe&amp;usg=ALkJrhigsQeuHmC_sQ9VJJew4thi5xRQyw" TargetMode="External"/><Relationship Id="rId46" Type="http://schemas.openxmlformats.org/officeDocument/2006/relationships/image" Target="media/image12.jpeg"/><Relationship Id="rId349" Type="http://schemas.openxmlformats.org/officeDocument/2006/relationships/hyperlink" Target="http://www.rustica.fr/articles-jardin/recettes/conserver-fruits,1067.html" TargetMode="External"/><Relationship Id="rId556" Type="http://schemas.openxmlformats.org/officeDocument/2006/relationships/hyperlink" Target="http://www.jardiner-malin.fr/fiche/terreau/" TargetMode="External"/><Relationship Id="rId763" Type="http://schemas.openxmlformats.org/officeDocument/2006/relationships/hyperlink" Target="http://www.supertoinette.com/fiche-cuisine/72/thym.html" TargetMode="External"/><Relationship Id="rId1186"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Root&amp;usg=ALkJrhiw58xFD-OLh9FYlhh_ZYr4rGdDDQ" TargetMode="External"/><Relationship Id="rId111" Type="http://schemas.openxmlformats.org/officeDocument/2006/relationships/hyperlink" Target="http://www.rustica.fr/articles-jardin/massifs-et-potees/arrosage-goutte-a-goutte,4248.html" TargetMode="External"/><Relationship Id="rId195" Type="http://schemas.openxmlformats.org/officeDocument/2006/relationships/hyperlink" Target="http://www.rustica.fr/articles-jardin/arbres-et-arbustes/bambous,4597.html" TargetMode="External"/><Relationship Id="rId209" Type="http://schemas.openxmlformats.org/officeDocument/2006/relationships/hyperlink" Target="http://www.rustica.fr/articles-jardin/legumes-et-potager/ameublir-son-potager,1565.html" TargetMode="External"/><Relationship Id="rId416" Type="http://schemas.openxmlformats.org/officeDocument/2006/relationships/hyperlink" Target="http://www.rustica.fr/articles-jardin/recettes/coulis-framboises-gourmand,4625.html" TargetMode="External"/><Relationship Id="rId970" Type="http://schemas.openxmlformats.org/officeDocument/2006/relationships/image" Target="media/image220.gif"/><Relationship Id="rId104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Parts-per_notation&amp;usg=ALkJrhjSAMi3H0uTR7in58YYf1f58lkbiw" TargetMode="External"/><Relationship Id="rId623" Type="http://schemas.openxmlformats.org/officeDocument/2006/relationships/image" Target="media/image146.jpeg"/><Relationship Id="rId830" Type="http://schemas.openxmlformats.org/officeDocument/2006/relationships/hyperlink" Target="http://www.supertoinette.com/fiche-cuisine/47/vanille.html" TargetMode="External"/><Relationship Id="rId928" Type="http://schemas.openxmlformats.org/officeDocument/2006/relationships/hyperlink" Target="http://www.foodavenue.fr/uploads/photos/37b0f593a269d3c8bbd9f3aff64fa81a.jpg" TargetMode="External"/><Relationship Id="rId57" Type="http://schemas.openxmlformats.org/officeDocument/2006/relationships/image" Target="media/image14.jpeg"/><Relationship Id="rId262" Type="http://schemas.openxmlformats.org/officeDocument/2006/relationships/image" Target="media/image76.jpeg"/><Relationship Id="rId567" Type="http://schemas.openxmlformats.org/officeDocument/2006/relationships/image" Target="media/image136.jpeg"/><Relationship Id="rId111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ell_pepper&amp;usg=ALkJrhheH9eqJ_K9vpYOMk2BYNglJyZ7iw" TargetMode="External"/><Relationship Id="rId1197"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Wikipedia:Citation_needed&amp;usg=ALkJrhhr6eY-QyQ7YySZVwfdHCc3KK38yQ" TargetMode="External"/><Relationship Id="rId122" Type="http://schemas.openxmlformats.org/officeDocument/2006/relationships/hyperlink" Target="http://www.rustica.fr/articles-jardin/legumes-et-potager/arroser-tomate,2952.html" TargetMode="External"/><Relationship Id="rId774" Type="http://schemas.openxmlformats.org/officeDocument/2006/relationships/hyperlink" Target="http://www.supertoinette.com/fiche-cuisine/85/sucre.html" TargetMode="External"/><Relationship Id="rId981" Type="http://schemas.openxmlformats.org/officeDocument/2006/relationships/image" Target="media/image227.wmf"/><Relationship Id="rId105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427" Type="http://schemas.openxmlformats.org/officeDocument/2006/relationships/hyperlink" Target="http://www.rustica.fr/articles-jardin/recettes/conserver-fruits,1067.html" TargetMode="External"/><Relationship Id="rId634" Type="http://schemas.openxmlformats.org/officeDocument/2006/relationships/hyperlink" Target="http://www.supertoinette.com/fiche-cuisine/361/groseille.html" TargetMode="External"/><Relationship Id="rId841" Type="http://schemas.openxmlformats.org/officeDocument/2006/relationships/hyperlink" Target="http://recette4.supertoinette.com/29732/thumb/800/-/29732.jpg" TargetMode="External"/><Relationship Id="rId273" Type="http://schemas.openxmlformats.org/officeDocument/2006/relationships/hyperlink" Target="http://www.rustica.fr/articles-jardin/legumes-et-potager/pois,1388.html" TargetMode="External"/><Relationship Id="rId480" Type="http://schemas.openxmlformats.org/officeDocument/2006/relationships/hyperlink" Target="http://www.rustica.fr/articles-jardin/legumes-et-potager/faire-germer-plants-pommes-terre-hiver,3917.html" TargetMode="External"/><Relationship Id="rId701" Type="http://schemas.openxmlformats.org/officeDocument/2006/relationships/image" Target="media/image159.jpeg"/><Relationship Id="rId939" Type="http://schemas.openxmlformats.org/officeDocument/2006/relationships/control" Target="activeX/activeX1.xml"/><Relationship Id="rId112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arramundi&amp;usg=ALkJrhhxdIDkXMdnaq0sWH-Lv7r1mko6Ow" TargetMode="External"/><Relationship Id="rId68" Type="http://schemas.openxmlformats.org/officeDocument/2006/relationships/hyperlink" Target="http://www.rustica.fr/articles-jardin/maladies-et-parasites/rouille,4066.html" TargetMode="External"/><Relationship Id="rId133" Type="http://schemas.openxmlformats.org/officeDocument/2006/relationships/image" Target="media/image35.jpeg"/><Relationship Id="rId340" Type="http://schemas.openxmlformats.org/officeDocument/2006/relationships/image" Target="media/image98.jpeg"/><Relationship Id="rId578" Type="http://schemas.openxmlformats.org/officeDocument/2006/relationships/hyperlink" Target="http://www.jardiner-malin.fr/category/fiche/jardinage-saison" TargetMode="External"/><Relationship Id="rId785" Type="http://schemas.openxmlformats.org/officeDocument/2006/relationships/hyperlink" Target="http://www.supertoinette.com/glossaire-cuisine/313/culinaire/ecumer.html" TargetMode="External"/><Relationship Id="rId992" Type="http://schemas.openxmlformats.org/officeDocument/2006/relationships/hyperlink" Target="http://www.greenweez.com/satisfaction.html?osCAdminID=fpenrk439ddh85g71k4u3cdon5" TargetMode="External"/><Relationship Id="rId200" Type="http://schemas.openxmlformats.org/officeDocument/2006/relationships/hyperlink" Target="http://www.rustica.fr/articles-jardin/maladies-et-parasites/puceron,4018.html" TargetMode="External"/><Relationship Id="rId438" Type="http://schemas.openxmlformats.org/officeDocument/2006/relationships/hyperlink" Target="http://www.rustica.fr/articles-jardin/recettes/jeunes-carottes-cumin-conserve,177.html" TargetMode="External"/><Relationship Id="rId645" Type="http://schemas.openxmlformats.org/officeDocument/2006/relationships/hyperlink" Target="http://www.supertoinette.com/fiche-cuisine/147/prune.html" TargetMode="External"/><Relationship Id="rId852" Type="http://schemas.openxmlformats.org/officeDocument/2006/relationships/image" Target="media/image181.jpeg"/><Relationship Id="rId106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ikipedia:Citation_needed&amp;usg=ALkJrhgwORn31Madz6nMyYQhUd7-tVHvWg" TargetMode="External"/><Relationship Id="rId284" Type="http://schemas.openxmlformats.org/officeDocument/2006/relationships/hyperlink" Target="http://www.rustica.fr/articles-jardin/fruits-et-verger/raisin-bien-sucre,2032.html" TargetMode="External"/><Relationship Id="rId491" Type="http://schemas.openxmlformats.org/officeDocument/2006/relationships/image" Target="media/image127.jpeg"/><Relationship Id="rId505" Type="http://schemas.openxmlformats.org/officeDocument/2006/relationships/hyperlink" Target="http://www.rustica.fr/articles-jardin/legumes-et-potager/semer-a-chaud,2122.html" TargetMode="External"/><Relationship Id="rId712" Type="http://schemas.openxmlformats.org/officeDocument/2006/relationships/hyperlink" Target="http://www.supertoinette.com/fiche-cuisine/527/cardon.html" TargetMode="External"/><Relationship Id="rId113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79" Type="http://schemas.openxmlformats.org/officeDocument/2006/relationships/hyperlink" Target="http://www.rustica.fr/videos-jardin/jardin-bio/fabriquer-compost,2799.html" TargetMode="External"/><Relationship Id="rId144" Type="http://schemas.openxmlformats.org/officeDocument/2006/relationships/image" Target="media/image42.jpeg"/><Relationship Id="rId589" Type="http://schemas.openxmlformats.org/officeDocument/2006/relationships/image" Target="media/image138.jpeg"/><Relationship Id="rId796" Type="http://schemas.openxmlformats.org/officeDocument/2006/relationships/hyperlink" Target="http://www.supertoinette.com/fiche-cuisine/594/confiture.html" TargetMode="External"/><Relationship Id="rId1202" Type="http://schemas.openxmlformats.org/officeDocument/2006/relationships/hyperlink" Target="http://le-projet-olduvai.wikiforum.net/u197" TargetMode="External"/><Relationship Id="rId351" Type="http://schemas.openxmlformats.org/officeDocument/2006/relationships/hyperlink" Target="http://www.rustica.fr/articles-jardin/recettes/conserves-coeurs-d-artichauts-jus-citron,3116.html" TargetMode="External"/><Relationship Id="rId449" Type="http://schemas.openxmlformats.org/officeDocument/2006/relationships/hyperlink" Target="http://www.rustica.fr/articles-jardin/recettes/coulis-fraises-a-congeler,4623.html" TargetMode="External"/><Relationship Id="rId656" Type="http://schemas.openxmlformats.org/officeDocument/2006/relationships/image" Target="media/image152.jpeg"/><Relationship Id="rId863" Type="http://schemas.openxmlformats.org/officeDocument/2006/relationships/hyperlink" Target="http://www.supertoinette.com/fiche-cuisine/308/lavande.html" TargetMode="External"/><Relationship Id="rId107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PH&amp;usg=ALkJrhhw9W4ExVUUOJB0eod9b3c2ru0fww" TargetMode="External"/><Relationship Id="rId211" Type="http://schemas.openxmlformats.org/officeDocument/2006/relationships/hyperlink" Target="http://www.rustica.fr/articles-jardin/fleurs/bien-etre-naturel-souci,268.html" TargetMode="External"/><Relationship Id="rId295" Type="http://schemas.openxmlformats.org/officeDocument/2006/relationships/image" Target="media/image93.jpeg"/><Relationship Id="rId309" Type="http://schemas.openxmlformats.org/officeDocument/2006/relationships/hyperlink" Target="http://www.rustica.fr/articles-jardin/legumes-et-potager/betterave-vitamines-hivernales,1014.html" TargetMode="External"/><Relationship Id="rId516" Type="http://schemas.openxmlformats.org/officeDocument/2006/relationships/hyperlink" Target="http://www.rustica.fr/articles-jardin/fleurs/l-oeillet-d-inde-aromatique-fiche-culture,4074.html" TargetMode="External"/><Relationship Id="rId114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luegill&amp;usg=ALkJrhiEKMbjXvLqtdSAXV9DlODl8JUofA" TargetMode="External"/><Relationship Id="rId723" Type="http://schemas.openxmlformats.org/officeDocument/2006/relationships/hyperlink" Target="http://www.supertoinette.com/fiche-cuisine/576/citron.html" TargetMode="External"/><Relationship Id="rId930" Type="http://schemas.openxmlformats.org/officeDocument/2006/relationships/hyperlink" Target="http://www.foodavenue.fr/uploads/photos/3b0a479998b13556a1b28d74465f370e.jpg" TargetMode="External"/><Relationship Id="rId100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ikipedia:IPA_for_English&amp;usg=ALkJrhisXmRRqI8faTevQ6KMpKx3_bmGpA" TargetMode="External"/><Relationship Id="rId155" Type="http://schemas.openxmlformats.org/officeDocument/2006/relationships/hyperlink" Target="http://www.rustica.fr/articles-jardin/legumes-et-potager/aubergine-belle-orientale,967.html" TargetMode="External"/><Relationship Id="rId362" Type="http://schemas.openxmlformats.org/officeDocument/2006/relationships/hyperlink" Target="http://www.rustica.fr/articles-jardin/recettes/conserve-vinaigre-achards,1168.html" TargetMode="External"/><Relationship Id="rId1213" Type="http://schemas.openxmlformats.org/officeDocument/2006/relationships/hyperlink" Target="http://www.backyardaquaponics.com" TargetMode="External"/><Relationship Id="rId222" Type="http://schemas.openxmlformats.org/officeDocument/2006/relationships/hyperlink" Target="http://www.rustica.fr/articles-jardin/legumes-et-potager/chou-brocoli-a-jets-legume-fleur,2255.html" TargetMode="External"/><Relationship Id="rId667" Type="http://schemas.openxmlformats.org/officeDocument/2006/relationships/image" Target="media/image154.jpeg"/><Relationship Id="rId874" Type="http://schemas.openxmlformats.org/officeDocument/2006/relationships/hyperlink" Target="http://www.supertoinette.com/fiche-cuisine/256/mure.html" TargetMode="External"/><Relationship Id="rId17" Type="http://schemas.openxmlformats.org/officeDocument/2006/relationships/hyperlink" Target="http://www.rustica.fr/articles-jardin/legumes-et-potager/dans-famille-solanacees-tomate,556.html" TargetMode="External"/><Relationship Id="rId527" Type="http://schemas.openxmlformats.org/officeDocument/2006/relationships/hyperlink" Target="http://www.rustica.fr/articles-jardin/fleurs/semis-equipement-chauffage,4277.html" TargetMode="External"/><Relationship Id="rId734" Type="http://schemas.openxmlformats.org/officeDocument/2006/relationships/hyperlink" Target="http://www.supertoinette.com/fiche-cuisine/68/tomate.html" TargetMode="External"/><Relationship Id="rId941" Type="http://schemas.openxmlformats.org/officeDocument/2006/relationships/control" Target="activeX/activeX2.xml"/><Relationship Id="rId115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Transpiration&amp;usg=ALkJrhhN-h7yiMRmzloF1acwOFm_75AcGQ" TargetMode="External"/><Relationship Id="rId70" Type="http://schemas.openxmlformats.org/officeDocument/2006/relationships/image" Target="media/image19.jpeg"/><Relationship Id="rId166" Type="http://schemas.openxmlformats.org/officeDocument/2006/relationships/hyperlink" Target="http://www.rustica.fr/articles-jardin/legumes-et-potager/pomme-terre-30-varietes-leur-culture-leurs-utilisations,4199.html" TargetMode="External"/><Relationship Id="rId373" Type="http://schemas.openxmlformats.org/officeDocument/2006/relationships/hyperlink" Target="http://www.rustica.fr/articles-jardin/recettes/framboises-a-l-eau-vie,4622.html" TargetMode="External"/><Relationship Id="rId580" Type="http://schemas.openxmlformats.org/officeDocument/2006/relationships/image" Target="media/image137.jpeg"/><Relationship Id="rId801" Type="http://schemas.openxmlformats.org/officeDocument/2006/relationships/image" Target="media/image173.jpeg"/><Relationship Id="rId101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ase_(chemistry)&amp;usg=ALkJrhjtcsLqEu_pm2lBQflF_kBwIKCWvA" TargetMode="External"/><Relationship Id="rId1" Type="http://schemas.openxmlformats.org/officeDocument/2006/relationships/numbering" Target="numbering.xml"/><Relationship Id="rId233" Type="http://schemas.openxmlformats.org/officeDocument/2006/relationships/image" Target="media/image67.jpeg"/><Relationship Id="rId440" Type="http://schemas.openxmlformats.org/officeDocument/2006/relationships/hyperlink" Target="http://www.rustica.fr/articles-jardin/recettes/conserve-vinaigre-achards,1168.html" TargetMode="External"/><Relationship Id="rId678" Type="http://schemas.openxmlformats.org/officeDocument/2006/relationships/hyperlink" Target="http://www.supertoinette.com/glossaire-cuisine/125/ustensiles/papiers.html" TargetMode="External"/><Relationship Id="rId885" Type="http://schemas.openxmlformats.org/officeDocument/2006/relationships/hyperlink" Target="http://www.supertoinette.com/fiche-cuisine/599/conservation.html" TargetMode="External"/><Relationship Id="rId107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odium&amp;usg=ALkJrhh7nCXWCTfKUO2QL1RgdnDQS3PgYA" TargetMode="External"/><Relationship Id="rId28" Type="http://schemas.openxmlformats.org/officeDocument/2006/relationships/hyperlink" Target="http://www.rustica.fr/articles-jardin/legumes-et-potager/pailler-tomate,5781.html" TargetMode="External"/><Relationship Id="rId300" Type="http://schemas.openxmlformats.org/officeDocument/2006/relationships/image" Target="media/image94.jpeg"/><Relationship Id="rId538" Type="http://schemas.openxmlformats.org/officeDocument/2006/relationships/hyperlink" Target="http://www.jardiner-malin.fr/fiche/bouillie-bordelaise.html" TargetMode="External"/><Relationship Id="rId745" Type="http://schemas.openxmlformats.org/officeDocument/2006/relationships/hyperlink" Target="http://www.supertoinette.com/fiche-cuisine/85/sucre.html" TargetMode="External"/><Relationship Id="rId952" Type="http://schemas.openxmlformats.org/officeDocument/2006/relationships/image" Target="media/image211.jpeg"/><Relationship Id="rId116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Compound_feed&amp;usg=ALkJrhiD2lVNSxXZglfg5KCX7mSVMN9RlQ" TargetMode="External"/><Relationship Id="rId81" Type="http://schemas.openxmlformats.org/officeDocument/2006/relationships/hyperlink" Target="http://www.rustica.fr/articles-jardin/legumes-et-potager/tailler-legumes-potager,2116.html" TargetMode="External"/><Relationship Id="rId177" Type="http://schemas.openxmlformats.org/officeDocument/2006/relationships/hyperlink" Target="http://www.rustica.fr/articles-jardin/legumes-et-potager/legumes-soleil-reussir-bonne-recolte,2025.html" TargetMode="External"/><Relationship Id="rId384" Type="http://schemas.openxmlformats.org/officeDocument/2006/relationships/image" Target="media/image107.jpeg"/><Relationship Id="rId591" Type="http://schemas.openxmlformats.org/officeDocument/2006/relationships/image" Target="media/image139.jpeg"/><Relationship Id="rId605" Type="http://schemas.openxmlformats.org/officeDocument/2006/relationships/image" Target="media/image141.jpeg"/><Relationship Id="rId812" Type="http://schemas.openxmlformats.org/officeDocument/2006/relationships/hyperlink" Target="http://www.supertoinette.com/fiche-cuisine/361/groseille.html" TargetMode="External"/><Relationship Id="rId102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mmonia&amp;usg=ALkJrhjDYq6nr4OaF3rXNPiovSnAD-j-uQ" TargetMode="External"/><Relationship Id="rId244" Type="http://schemas.openxmlformats.org/officeDocument/2006/relationships/hyperlink" Target="http://www.rustica.fr/articles-jardin/legumes-et-potager/" TargetMode="External"/><Relationship Id="rId689" Type="http://schemas.openxmlformats.org/officeDocument/2006/relationships/hyperlink" Target="http://www.supertoinette.com/fiche-cuisine/430/epinard.html" TargetMode="External"/><Relationship Id="rId896" Type="http://schemas.openxmlformats.org/officeDocument/2006/relationships/hyperlink" Target="http://www.supertoinette.com/glossaire-cuisine/323/culinaire/dissoudre.html" TargetMode="External"/><Relationship Id="rId108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39" Type="http://schemas.openxmlformats.org/officeDocument/2006/relationships/hyperlink" Target="http://www.rustica.fr/articles-jardin/legumes-et-potager/legumes-soleil-reussir-bonne-recolte,2025.html" TargetMode="External"/><Relationship Id="rId451" Type="http://schemas.openxmlformats.org/officeDocument/2006/relationships/hyperlink" Target="http://www.rustica.fr/articles-jardin/recettes/framboises-a-l-eau-vie,4622.html" TargetMode="External"/><Relationship Id="rId549" Type="http://schemas.openxmlformats.org/officeDocument/2006/relationships/hyperlink" Target="http://www.jardiner-malin.fr/category/fiche/jardinage-saison" TargetMode="External"/><Relationship Id="rId756" Type="http://schemas.openxmlformats.org/officeDocument/2006/relationships/hyperlink" Target="http://www.supertoinette.com/fiche-cuisine/252/myrtille.html" TargetMode="External"/><Relationship Id="rId117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104" Type="http://schemas.openxmlformats.org/officeDocument/2006/relationships/image" Target="media/image31.jpeg"/><Relationship Id="rId188" Type="http://schemas.openxmlformats.org/officeDocument/2006/relationships/hyperlink" Target="http://www.rustica.fr/articles-jardin/jardiner-avec-lune/jardiner-avec-lune-fraises-pour-l-ete-prochain,2047.html" TargetMode="External"/><Relationship Id="rId311" Type="http://schemas.openxmlformats.org/officeDocument/2006/relationships/hyperlink" Target="http://www.rustica.fr/articles-jardin/legumes-et-potager/celeri-celeri-rave-celeri-a-cotes-celeri-branche-fiche-culture,4156.html" TargetMode="External"/><Relationship Id="rId395" Type="http://schemas.openxmlformats.org/officeDocument/2006/relationships/hyperlink" Target="http://www.rustica.fr/articles-jardin/legumes-et-potager/courgette,969.html" TargetMode="External"/><Relationship Id="rId409" Type="http://schemas.openxmlformats.org/officeDocument/2006/relationships/hyperlink" Target="http://www.rustica.fr/articles-jardin/fruits-et-verger/petits-fruits-pour-toutes-regions,3932.html" TargetMode="External"/><Relationship Id="rId963" Type="http://schemas.openxmlformats.org/officeDocument/2006/relationships/hyperlink" Target="javascript:;" TargetMode="External"/><Relationship Id="rId103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92" Type="http://schemas.openxmlformats.org/officeDocument/2006/relationships/image" Target="media/image24.jpeg"/><Relationship Id="rId616" Type="http://schemas.openxmlformats.org/officeDocument/2006/relationships/hyperlink" Target="http://www.supertoinette.com/glossaire-cuisine/385/culinaire/bouquet-garni.html" TargetMode="External"/><Relationship Id="rId823" Type="http://schemas.openxmlformats.org/officeDocument/2006/relationships/hyperlink" Target="http://www.supertoinette.com/glossaire-cuisine/255/sante/acide.html" TargetMode="External"/><Relationship Id="rId255" Type="http://schemas.openxmlformats.org/officeDocument/2006/relationships/hyperlink" Target="http://www.rustica.fr/articles-jardin/legumes-et-potager/" TargetMode="External"/><Relationship Id="rId462" Type="http://schemas.openxmlformats.org/officeDocument/2006/relationships/image" Target="media/image118.jpeg"/><Relationship Id="rId109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Polyvinyl_chloride&amp;usg=ALkJrhg5VifM6MnD8cZZpt4MbFiZIsb_pw" TargetMode="External"/><Relationship Id="rId110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Chinese_cabbage&amp;usg=ALkJrhhXE6fLbGmV3Xivab23VuOR9-DqVg" TargetMode="External"/><Relationship Id="rId115" Type="http://schemas.openxmlformats.org/officeDocument/2006/relationships/hyperlink" Target="http://www.rustica.fr/articles-jardin/legumes-et-potager/aubergines-et-compagnie,394.html" TargetMode="External"/><Relationship Id="rId322" Type="http://schemas.openxmlformats.org/officeDocument/2006/relationships/hyperlink" Target="http://www.rustica.fr/articles-jardin/fruits-et-verger/noix,3257.html" TargetMode="External"/><Relationship Id="rId767" Type="http://schemas.openxmlformats.org/officeDocument/2006/relationships/image" Target="media/image169.jpeg"/><Relationship Id="rId974" Type="http://schemas.openxmlformats.org/officeDocument/2006/relationships/image" Target="media/image223.wmf"/><Relationship Id="rId199" Type="http://schemas.openxmlformats.org/officeDocument/2006/relationships/hyperlink" Target="http://www.rustica.fr/articles-jardin/legumes-et-potager/utiliser-engrais-naturels,2562.html" TargetMode="External"/><Relationship Id="rId627" Type="http://schemas.openxmlformats.org/officeDocument/2006/relationships/hyperlink" Target="http://www.supertoinette.com/glossaire-cuisine/335/culinaire/denoyauter.html" TargetMode="External"/><Relationship Id="rId834" Type="http://schemas.openxmlformats.org/officeDocument/2006/relationships/image" Target="media/image177.jpeg"/><Relationship Id="rId266" Type="http://schemas.openxmlformats.org/officeDocument/2006/relationships/hyperlink" Target="http://www.rustica.fr/articles-jardin/fleurs/" TargetMode="External"/><Relationship Id="rId473" Type="http://schemas.openxmlformats.org/officeDocument/2006/relationships/hyperlink" Target="http://www.rustica.fr/articles-jardin/legumes-et-potager/accelerer-germination-persil-godet,4073.html" TargetMode="External"/><Relationship Id="rId680" Type="http://schemas.openxmlformats.org/officeDocument/2006/relationships/hyperlink" Target="http://www.supertoinette.com/glossaire-cuisine/317/culinaire/ebullition.html" TargetMode="External"/><Relationship Id="rId901" Type="http://schemas.openxmlformats.org/officeDocument/2006/relationships/image" Target="media/image184.jpeg"/><Relationship Id="rId111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ikipedia:Citation_needed&amp;usg=ALkJrhgwORn31Madz6nMyYQhUd7-tVHvWg" TargetMode="External"/><Relationship Id="rId30" Type="http://schemas.openxmlformats.org/officeDocument/2006/relationships/hyperlink" Target="http://www.rustica.fr/articles-jardin/deco-jardin/serre-bien-equipee,140.html" TargetMode="External"/><Relationship Id="rId126" Type="http://schemas.openxmlformats.org/officeDocument/2006/relationships/hyperlink" Target="http://www.rustica.fr/articles-jardin/fleurs/pivoine-paeonia,526.html" TargetMode="External"/><Relationship Id="rId333" Type="http://schemas.openxmlformats.org/officeDocument/2006/relationships/image" Target="media/image97.jpeg"/><Relationship Id="rId540" Type="http://schemas.openxmlformats.org/officeDocument/2006/relationships/hyperlink" Target="http://www.jardiner-malin.fr/category/fiche/plantes-interieur" TargetMode="External"/><Relationship Id="rId778" Type="http://schemas.openxmlformats.org/officeDocument/2006/relationships/hyperlink" Target="http://www.supertoinette.com/glossaire-cuisine/159/culinaire/macerer.html" TargetMode="External"/><Relationship Id="rId985" Type="http://schemas.openxmlformats.org/officeDocument/2006/relationships/hyperlink" Target="javascript:;" TargetMode="External"/><Relationship Id="rId117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Lemnaoideae&amp;usg=ALkJrhjWGRVlkbaADcUmBv-WDKysLxQSqg" TargetMode="External"/><Relationship Id="rId638" Type="http://schemas.openxmlformats.org/officeDocument/2006/relationships/image" Target="media/image147.jpeg"/><Relationship Id="rId845" Type="http://schemas.openxmlformats.org/officeDocument/2006/relationships/hyperlink" Target="http://www.supertoinette.com/fiche-cuisine/238/noix-de-coco.html" TargetMode="External"/><Relationship Id="rId103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277" Type="http://schemas.openxmlformats.org/officeDocument/2006/relationships/hyperlink" Target="http://www.rustica.fr/articles-jardin/jardiner-avec-lune/delicieuses-pommes-terre,2061.html" TargetMode="External"/><Relationship Id="rId400" Type="http://schemas.openxmlformats.org/officeDocument/2006/relationships/hyperlink" Target="http://www.rustica.fr/articles-jardin/arbres-et-arbustes/planter-laurier-sauce,1613.html" TargetMode="External"/><Relationship Id="rId484" Type="http://schemas.openxmlformats.org/officeDocument/2006/relationships/hyperlink" Target="http://www.rustica.fr/articles-jardin/legumes-et-potager/5-criteres-pour-choisir-ses-pommes-terre,2194.html" TargetMode="External"/><Relationship Id="rId705" Type="http://schemas.openxmlformats.org/officeDocument/2006/relationships/hyperlink" Target="http://www.supertoinette.com/glossaire-cuisine/376/culinaire/blanchir.html" TargetMode="External"/><Relationship Id="rId112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Murray_cod&amp;usg=ALkJrhiiZuTPQmCStMNCbW6PUmGYtxxtNg" TargetMode="External"/><Relationship Id="rId137" Type="http://schemas.openxmlformats.org/officeDocument/2006/relationships/image" Target="media/image38.jpeg"/><Relationship Id="rId344" Type="http://schemas.openxmlformats.org/officeDocument/2006/relationships/image" Target="media/image102.jpeg"/><Relationship Id="rId691" Type="http://schemas.openxmlformats.org/officeDocument/2006/relationships/hyperlink" Target="http://www.supertoinette.com/fiche-cuisine/486/betterave-rouge.html" TargetMode="External"/><Relationship Id="rId789" Type="http://schemas.openxmlformats.org/officeDocument/2006/relationships/hyperlink" Target="http://www.supertoinette.com/fiche-cuisine/451/alcool-ou-alcool-ethylique-ou-ethanol.html" TargetMode="External"/><Relationship Id="rId912" Type="http://schemas.openxmlformats.org/officeDocument/2006/relationships/image" Target="media/image187.jpeg"/><Relationship Id="rId996" Type="http://schemas.openxmlformats.org/officeDocument/2006/relationships/hyperlink" Target="javascript:void(0);" TargetMode="External"/><Relationship Id="rId41" Type="http://schemas.openxmlformats.org/officeDocument/2006/relationships/hyperlink" Target="http://www.rustica.fr/tribunes-d-experts/recycler-tontes-gazon,2734.html" TargetMode="External"/><Relationship Id="rId551" Type="http://schemas.openxmlformats.org/officeDocument/2006/relationships/image" Target="media/image134.jpeg"/><Relationship Id="rId649" Type="http://schemas.openxmlformats.org/officeDocument/2006/relationships/image" Target="media/image151.jpeg"/><Relationship Id="rId856" Type="http://schemas.openxmlformats.org/officeDocument/2006/relationships/hyperlink" Target="http://www.supertoinette.com/fiche-cuisine/594/WYMLINK-1273501308623" TargetMode="External"/><Relationship Id="rId118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190" Type="http://schemas.openxmlformats.org/officeDocument/2006/relationships/hyperlink" Target="http://www.rustica.fr/articles-jardin/lecon-meteo/intemperies-jardin-comment-reagir,3895.html" TargetMode="External"/><Relationship Id="rId204" Type="http://schemas.openxmlformats.org/officeDocument/2006/relationships/hyperlink" Target="http://www.rustica.fr/articles-jardin/fruits-et-verger/corriger-carence-potassium,5630.html" TargetMode="External"/><Relationship Id="rId288" Type="http://schemas.openxmlformats.org/officeDocument/2006/relationships/image" Target="media/image87.jpeg"/><Relationship Id="rId411" Type="http://schemas.openxmlformats.org/officeDocument/2006/relationships/image" Target="media/image112.jpeg"/><Relationship Id="rId509" Type="http://schemas.openxmlformats.org/officeDocument/2006/relationships/hyperlink" Target="http://www.rustica.fr/articles-jardin/legumes-et-potager/celeri-celeri-rave-celeri-a-cotes-celeri-branche-fiche-culture,4156.html" TargetMode="External"/><Relationship Id="rId104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ndex.php%3Ftitle%3DAquaponics%26action%3Dedit%26section%3D2&amp;usg=ALkJrhjd8r9gSnU2WaYRENyPybA3wm2B5Q" TargetMode="External"/><Relationship Id="rId113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Tilapia&amp;usg=ALkJrhjQF3zQOQ_T86uXVg-TPRQOWh26mQ" TargetMode="External"/><Relationship Id="rId495" Type="http://schemas.openxmlformats.org/officeDocument/2006/relationships/image" Target="media/image130.jpeg"/><Relationship Id="rId716" Type="http://schemas.openxmlformats.org/officeDocument/2006/relationships/hyperlink" Target="http://www.supertoinette.com/fiche-cuisine/730/sirop.html" TargetMode="External"/><Relationship Id="rId923" Type="http://schemas.openxmlformats.org/officeDocument/2006/relationships/hyperlink" Target="http://www.foodavenue.fr/uploads/photos/d364ac838220ed94bdc20b73dd725b23.jpg" TargetMode="External"/><Relationship Id="rId52" Type="http://schemas.openxmlformats.org/officeDocument/2006/relationships/hyperlink" Target="http://www.rustica.fr/articles-jardin/legumes-et-potager/chicoree-sept-mois-recolte,1015.html" TargetMode="External"/><Relationship Id="rId148" Type="http://schemas.openxmlformats.org/officeDocument/2006/relationships/hyperlink" Target="http://www.rustica.fr/articles-jardin/arbres-et-arbustes/planter-arbuste-achete-pot,2143.html" TargetMode="External"/><Relationship Id="rId355" Type="http://schemas.openxmlformats.org/officeDocument/2006/relationships/hyperlink" Target="http://www.rustica.fr/articles-jardin/recettes/conserve-tomates-sechees-a-l-huile,1061.html" TargetMode="External"/><Relationship Id="rId562" Type="http://schemas.openxmlformats.org/officeDocument/2006/relationships/hyperlink" Target="http://www.jardiner-malin.fr/fiche/arbustes-a-floraison-automnale/" TargetMode="External"/><Relationship Id="rId1192"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Perlite&amp;usg=ALkJrhjJ1Ngill80S6B0M5chNg306uQV6A" TargetMode="External"/><Relationship Id="rId1206" Type="http://schemas.openxmlformats.org/officeDocument/2006/relationships/image" Target="media/image243.jpeg"/><Relationship Id="rId215" Type="http://schemas.openxmlformats.org/officeDocument/2006/relationships/hyperlink" Target="http://www.rustica.fr/articles-jardin/jardiner-avec-lune/semer-et-planter-legumes-fleurs,783.html" TargetMode="External"/><Relationship Id="rId422" Type="http://schemas.openxmlformats.org/officeDocument/2006/relationships/hyperlink" Target="http://www.rustica.fr/articles-jardin/recettes/vinaigre-framboise,4626.html" TargetMode="External"/><Relationship Id="rId867" Type="http://schemas.openxmlformats.org/officeDocument/2006/relationships/hyperlink" Target="http://www.supertoinette.com/fiche-cuisine/256/mure.html" TargetMode="External"/><Relationship Id="rId105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Parts-per_notation&amp;usg=ALkJrhjSAMi3H0uTR7in58YYf1f58lkbiw" TargetMode="External"/><Relationship Id="rId299" Type="http://schemas.openxmlformats.org/officeDocument/2006/relationships/hyperlink" Target="http://www.rustica.fr/articles-jardin/fleurs/recolter-ses-propres-semences,2573.html" TargetMode="External"/><Relationship Id="rId727" Type="http://schemas.openxmlformats.org/officeDocument/2006/relationships/image" Target="media/image165.jpeg"/><Relationship Id="rId934" Type="http://schemas.openxmlformats.org/officeDocument/2006/relationships/hyperlink" Target="http://www.foodavenue.fr/recette/confiture-de-fraises.html" TargetMode="External"/><Relationship Id="rId63" Type="http://schemas.openxmlformats.org/officeDocument/2006/relationships/hyperlink" Target="http://www.rustica.fr/articles-jardin/lecon-meteo/intemperies-jardin-comment-reagir,3895.html" TargetMode="External"/><Relationship Id="rId159" Type="http://schemas.openxmlformats.org/officeDocument/2006/relationships/hyperlink" Target="http://www.rustica.fr/articles-jardin/legumes-et-potager/piment-et-poivron-couleur-menu,976.html" TargetMode="External"/><Relationship Id="rId366" Type="http://schemas.openxmlformats.org/officeDocument/2006/relationships/hyperlink" Target="http://www.rustica.fr/articles-jardin/recettes/conserve-poivrons-a-l-huile-d-olive,1062.html" TargetMode="External"/><Relationship Id="rId573" Type="http://schemas.openxmlformats.org/officeDocument/2006/relationships/hyperlink" Target="http://www.jardiner-malin.fr/category/fiche/plante-grimpante" TargetMode="External"/><Relationship Id="rId780" Type="http://schemas.openxmlformats.org/officeDocument/2006/relationships/hyperlink" Target="http://www.supertoinette.com/fiche-cuisine/147/prune.html" TargetMode="External"/><Relationship Id="rId1217" Type="http://schemas.openxmlformats.org/officeDocument/2006/relationships/hyperlink" Target="http://www.youtube.com/watch?v=qUN_SzLN5tg&amp;feature=related" TargetMode="External"/><Relationship Id="rId226" Type="http://schemas.openxmlformats.org/officeDocument/2006/relationships/image" Target="media/image61.jpeg"/><Relationship Id="rId433" Type="http://schemas.openxmlformats.org/officeDocument/2006/relationships/hyperlink" Target="http://www.rustica.fr/articles-jardin/recettes/conserve-tomates-sechees-a-l-huile,1061.html" TargetMode="External"/><Relationship Id="rId878" Type="http://schemas.openxmlformats.org/officeDocument/2006/relationships/hyperlink" Target="http://www.supertoinette.com/fiche-cuisine/244/noix.html" TargetMode="External"/><Relationship Id="rId106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Nitrobacter&amp;usg=ALkJrhimXuXBEyMS5kDuJgF9AJwAjvBjfw" TargetMode="External"/><Relationship Id="rId640" Type="http://schemas.openxmlformats.org/officeDocument/2006/relationships/image" Target="media/image148.jpeg"/><Relationship Id="rId738" Type="http://schemas.openxmlformats.org/officeDocument/2006/relationships/hyperlink" Target="http://www.supertoinette.com/glossaire-cuisine/420/culinaire/clafoutis.html" TargetMode="External"/><Relationship Id="rId945" Type="http://schemas.openxmlformats.org/officeDocument/2006/relationships/image" Target="media/image204.jpeg"/><Relationship Id="rId74" Type="http://schemas.openxmlformats.org/officeDocument/2006/relationships/hyperlink" Target="http://www.rustica.fr/articles-jardin/legumes-et-potager/bonnes-associations-potager-l-union-fait-force,2287.html" TargetMode="External"/><Relationship Id="rId377" Type="http://schemas.openxmlformats.org/officeDocument/2006/relationships/hyperlink" Target="http://www.rustica.fr/articles-jardin/recettes/sirop-fraise-a-steriliser,4624.html" TargetMode="External"/><Relationship Id="rId500" Type="http://schemas.openxmlformats.org/officeDocument/2006/relationships/hyperlink" Target="http://www.rustica.fr/articles-jardin/jardin-bio/transmettre-graines-boutures-et-plants,2574.html" TargetMode="External"/><Relationship Id="rId584" Type="http://schemas.openxmlformats.org/officeDocument/2006/relationships/hyperlink" Target="http://www.jardiner-malin.fr/fiche/poirier-entretien-poires/" TargetMode="External"/><Relationship Id="rId805" Type="http://schemas.openxmlformats.org/officeDocument/2006/relationships/hyperlink" Target="http://www.supertoinette.com/glossaire-cuisine/350/culinaire/couvrir.html" TargetMode="External"/><Relationship Id="rId113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luegill&amp;usg=ALkJrhiEKMbjXvLqtdSAXV9DlODl8JUofA" TargetMode="External"/><Relationship Id="rId5" Type="http://schemas.openxmlformats.org/officeDocument/2006/relationships/webSettings" Target="webSettings.xml"/><Relationship Id="rId237" Type="http://schemas.openxmlformats.org/officeDocument/2006/relationships/hyperlink" Target="http://www.rustica.fr/articles-jardin/legumes-et-potager/bouturer-l-origan,5856.html" TargetMode="External"/><Relationship Id="rId791" Type="http://schemas.openxmlformats.org/officeDocument/2006/relationships/hyperlink" Target="http://www.supertoinette.com/glossaire-cuisine/660/ustensiles/bocal.html" TargetMode="External"/><Relationship Id="rId889" Type="http://schemas.openxmlformats.org/officeDocument/2006/relationships/hyperlink" Target="http://www.supertoinette.com/glossaire-cuisine/676/ustensiles/entonnoir.html" TargetMode="External"/><Relationship Id="rId107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444" Type="http://schemas.openxmlformats.org/officeDocument/2006/relationships/hyperlink" Target="http://www.rustica.fr/articles-jardin/recettes/conserve-poivrons-a-l-huile-d-olive,1062.html" TargetMode="External"/><Relationship Id="rId651" Type="http://schemas.openxmlformats.org/officeDocument/2006/relationships/hyperlink" Target="http://www.supertoinette.com/fiche-cuisine/312/lapin.html" TargetMode="External"/><Relationship Id="rId749" Type="http://schemas.openxmlformats.org/officeDocument/2006/relationships/hyperlink" Target="http://www.supertoinette.com/glossaire-cuisine/255/sante/acide.html" TargetMode="External"/><Relationship Id="rId290" Type="http://schemas.openxmlformats.org/officeDocument/2006/relationships/image" Target="media/image89.jpeg"/><Relationship Id="rId304" Type="http://schemas.openxmlformats.org/officeDocument/2006/relationships/hyperlink" Target="http://www.rustica.fr/articles-jardin/legumes-et-potager/fiche-culture-haricots,2527.html" TargetMode="External"/><Relationship Id="rId388" Type="http://schemas.openxmlformats.org/officeDocument/2006/relationships/image" Target="media/image108.jpeg"/><Relationship Id="rId511" Type="http://schemas.openxmlformats.org/officeDocument/2006/relationships/hyperlink" Target="http://www.rustica.fr/videos-jardin/fleurs/semis-d-impatiens-chaud,3812.html" TargetMode="External"/><Relationship Id="rId609" Type="http://schemas.openxmlformats.org/officeDocument/2006/relationships/image" Target="media/image143.jpeg"/><Relationship Id="rId956" Type="http://schemas.openxmlformats.org/officeDocument/2006/relationships/hyperlink" Target="http://www.greenweez.com/graines-a-germer-c1073" TargetMode="External"/><Relationship Id="rId114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ilver_Perch&amp;usg=ALkJrhiQhG8qHHE2Km0ifPjmTa0HhYydww" TargetMode="External"/><Relationship Id="rId85" Type="http://schemas.openxmlformats.org/officeDocument/2006/relationships/hyperlink" Target="http://www.rustica.fr/articles-jardin/legumes-et-potager/engrais-verts-autres-familles-phacelie-sarrasin,2986.html" TargetMode="External"/><Relationship Id="rId150" Type="http://schemas.openxmlformats.org/officeDocument/2006/relationships/image" Target="media/image46.jpeg"/><Relationship Id="rId595" Type="http://schemas.openxmlformats.org/officeDocument/2006/relationships/hyperlink" Target="http://www.supertoinette.com/fiche-cuisine/95/sel.html" TargetMode="External"/><Relationship Id="rId816" Type="http://schemas.openxmlformats.org/officeDocument/2006/relationships/hyperlink" Target="http://www.supertoinette.com/fiche-cuisine/545/cerises.html" TargetMode="External"/><Relationship Id="rId1001" Type="http://schemas.openxmlformats.org/officeDocument/2006/relationships/hyperlink" Target="http://upload.wikimedia.org/wikipedia/commons/8/84/BackyardAqauponics@BAU.jpg" TargetMode="External"/><Relationship Id="rId248" Type="http://schemas.openxmlformats.org/officeDocument/2006/relationships/hyperlink" Target="http://www.rustica.fr/articles-jardin/legumes-et-potager/" TargetMode="External"/><Relationship Id="rId455" Type="http://schemas.openxmlformats.org/officeDocument/2006/relationships/hyperlink" Target="http://www.rustica.fr/articles-jardin/recettes/sirop-fraise-a-steriliser,4624.html" TargetMode="External"/><Relationship Id="rId662" Type="http://schemas.openxmlformats.org/officeDocument/2006/relationships/hyperlink" Target="http://www.supertoinette.com/fiche-cuisine/72/thym.html" TargetMode="External"/><Relationship Id="rId108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Gravel&amp;usg=ALkJrhhtNZ7K432L_MPPc3fLAtVItbvEmw" TargetMode="External"/><Relationship Id="rId12" Type="http://schemas.openxmlformats.org/officeDocument/2006/relationships/image" Target="media/image3.jpeg"/><Relationship Id="rId108" Type="http://schemas.openxmlformats.org/officeDocument/2006/relationships/hyperlink" Target="http://www.rustica.fr/articles-jardin/legumes-et-potager/aubergine-belle-orientale,967.html" TargetMode="External"/><Relationship Id="rId315" Type="http://schemas.openxmlformats.org/officeDocument/2006/relationships/hyperlink" Target="http://www.rustica.fr/articles-jardin/legumes-et-potager/semer-mais-doux,1641.html" TargetMode="External"/><Relationship Id="rId522" Type="http://schemas.openxmlformats.org/officeDocument/2006/relationships/hyperlink" Target="http://www.rustica.fr/articles-jardin/fleurs/repiquer-paquerette,1504.html" TargetMode="External"/><Relationship Id="rId967" Type="http://schemas.openxmlformats.org/officeDocument/2006/relationships/image" Target="media/image218.gif"/><Relationship Id="rId115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Goldfish&amp;usg=ALkJrhjiWptdcHO9NsMYhe9vZLkhE0bOdA" TargetMode="External"/><Relationship Id="rId96" Type="http://schemas.openxmlformats.org/officeDocument/2006/relationships/image" Target="media/image26.jpeg"/><Relationship Id="rId161" Type="http://schemas.openxmlformats.org/officeDocument/2006/relationships/hyperlink" Target="http://www.rustica.fr/articles-jardin/legumes-et-potager/arroser-piment-et-poivron,2950.html" TargetMode="External"/><Relationship Id="rId399" Type="http://schemas.openxmlformats.org/officeDocument/2006/relationships/hyperlink" Target="http://www.rustica.fr/articles-jardin/legumes-et-potager/sante-naturel-l-estragon,266.html" TargetMode="External"/><Relationship Id="rId827" Type="http://schemas.openxmlformats.org/officeDocument/2006/relationships/hyperlink" Target="http://www.supertoinette.com/glossaire-cuisine/159/culinaire/macerer.html" TargetMode="External"/><Relationship Id="rId101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Fish&amp;usg=ALkJrhjeGG4wRMq224t5ZFhHlnzEsHOIoA" TargetMode="External"/><Relationship Id="rId259" Type="http://schemas.openxmlformats.org/officeDocument/2006/relationships/hyperlink" Target="http://www.rustica.fr/articles-jardin/l-eau-jardin/" TargetMode="External"/><Relationship Id="rId466" Type="http://schemas.openxmlformats.org/officeDocument/2006/relationships/hyperlink" Target="http://www.rustica.fr/videos-jardin/legumes-et-potager/" TargetMode="External"/><Relationship Id="rId673" Type="http://schemas.openxmlformats.org/officeDocument/2006/relationships/image" Target="media/image156.jpeg"/><Relationship Id="rId880" Type="http://schemas.openxmlformats.org/officeDocument/2006/relationships/hyperlink" Target="http://www.supertoinette.com/fiche-cuisine/163/pomme.html" TargetMode="External"/><Relationship Id="rId109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Chinese_cabbage&amp;usg=ALkJrhhXE6fLbGmV3Xivab23VuOR9-DqVg" TargetMode="External"/><Relationship Id="rId23" Type="http://schemas.openxmlformats.org/officeDocument/2006/relationships/hyperlink" Target="http://www.rustica.fr/articles-jardin/fleurs/illet-et-rose-d-inde-tagetes,500.html" TargetMode="External"/><Relationship Id="rId119" Type="http://schemas.openxmlformats.org/officeDocument/2006/relationships/hyperlink" Target="http://www.rustica.fr/articles-jardin/fruits-et-verger/coqueret-perou-autre-amour-cage,1016.html" TargetMode="External"/><Relationship Id="rId326" Type="http://schemas.openxmlformats.org/officeDocument/2006/relationships/hyperlink" Target="http://www.rustica.fr/articles-jardin/fruits-et-verger/poires-vous-aimez-croquantes-ou-fondantes,272.html" TargetMode="External"/><Relationship Id="rId533" Type="http://schemas.openxmlformats.org/officeDocument/2006/relationships/hyperlink" Target="http://www.rustica.fr/articles-jardin/fleurs/semis-graines-ruban,4272.html" TargetMode="External"/><Relationship Id="rId978" Type="http://schemas.openxmlformats.org/officeDocument/2006/relationships/control" Target="activeX/activeX6.xml"/><Relationship Id="rId116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ikipedia:Citation_needed&amp;usg=ALkJrhgwORn31Madz6nMyYQhUd7-tVHvWg" TargetMode="External"/><Relationship Id="rId740" Type="http://schemas.openxmlformats.org/officeDocument/2006/relationships/hyperlink" Target="http://www.supertoinette.com/glossaire-cuisine/665/culinaire/cake.html" TargetMode="External"/><Relationship Id="rId838" Type="http://schemas.openxmlformats.org/officeDocument/2006/relationships/image" Target="media/image178.jpeg"/><Relationship Id="rId102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ettling_basin&amp;usg=ALkJrhjKqbLEwMMNZKLcgGYkuyqlUWSkTw" TargetMode="External"/><Relationship Id="rId172" Type="http://schemas.openxmlformats.org/officeDocument/2006/relationships/hyperlink" Target="http://www.rustica.fr/articles-jardin/legumes-et-potager/secrets-jardiniers-bons-legumes,2106.html" TargetMode="External"/><Relationship Id="rId477" Type="http://schemas.openxmlformats.org/officeDocument/2006/relationships/image" Target="media/image122.jpeg"/><Relationship Id="rId600" Type="http://schemas.openxmlformats.org/officeDocument/2006/relationships/hyperlink" Target="http://www.supertoinette.com/glossaire-cuisine/376/culinaire/blanchir.html" TargetMode="External"/><Relationship Id="rId684" Type="http://schemas.openxmlformats.org/officeDocument/2006/relationships/hyperlink" Target="http://www.supertoinette.com/fiche-cuisine/306/legumes.html" TargetMode="External"/><Relationship Id="rId337" Type="http://schemas.openxmlformats.org/officeDocument/2006/relationships/hyperlink" Target="http://www.rustica.fr/articles-jardin/calendrier-travaux/juillet-calendrier-travaux-jardinage,2867.html" TargetMode="External"/><Relationship Id="rId891" Type="http://schemas.openxmlformats.org/officeDocument/2006/relationships/hyperlink" Target="wymiframe.htmlhttp://www.supertoinette.com/fiche-cuisine/86/sterilisation.html" TargetMode="External"/><Relationship Id="rId905" Type="http://schemas.openxmlformats.org/officeDocument/2006/relationships/hyperlink" Target="http://www.supertoinette.com/fiche-cuisine/306/legumes.html" TargetMode="External"/><Relationship Id="rId989" Type="http://schemas.openxmlformats.org/officeDocument/2006/relationships/image" Target="media/image230.gif"/><Relationship Id="rId34" Type="http://schemas.openxmlformats.org/officeDocument/2006/relationships/image" Target="media/image9.jpeg"/><Relationship Id="rId544" Type="http://schemas.openxmlformats.org/officeDocument/2006/relationships/hyperlink" Target="http://www.jardiner-malin.fr/category/fiche/plante-grimpante" TargetMode="External"/><Relationship Id="rId751" Type="http://schemas.openxmlformats.org/officeDocument/2006/relationships/hyperlink" Target="http://www.supertoinette.com/glossaire-cuisine/201/culinaire/gelees.html" TargetMode="External"/><Relationship Id="rId849" Type="http://schemas.openxmlformats.org/officeDocument/2006/relationships/image" Target="media/image180.jpeg"/><Relationship Id="rId117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Hermetia_illucens&amp;usg=ALkJrhh-R2Cf-X1_VpoEMAvyC3Es4wc0zw" TargetMode="External"/><Relationship Id="rId183" Type="http://schemas.openxmlformats.org/officeDocument/2006/relationships/hyperlink" Target="http://www.rustica.fr/articles-jardin/jardin-bio/compost-maison-dechets-valent-l-or,2525.html" TargetMode="External"/><Relationship Id="rId390" Type="http://schemas.openxmlformats.org/officeDocument/2006/relationships/image" Target="media/image110.jpeg"/><Relationship Id="rId404" Type="http://schemas.openxmlformats.org/officeDocument/2006/relationships/hyperlink" Target="http://www.rustica.fr/articles-jardin/legumes-et-potager/oignon-blanc-et-oignon-couleur,487.html" TargetMode="External"/><Relationship Id="rId611" Type="http://schemas.openxmlformats.org/officeDocument/2006/relationships/hyperlink" Target="http://www.supertoinette.com/fiche-cuisine/357/haricots-a-ecosser.html" TargetMode="External"/><Relationship Id="rId103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mmonia&amp;usg=ALkJrhjDYq6nr4OaF3rXNPiovSnAD-j-uQ" TargetMode="External"/><Relationship Id="rId250" Type="http://schemas.openxmlformats.org/officeDocument/2006/relationships/hyperlink" Target="http://www.rustica.fr/articles-jardin/legumes-et-potager/rotation-cultures-l-origan,5859.html" TargetMode="External"/><Relationship Id="rId488" Type="http://schemas.openxmlformats.org/officeDocument/2006/relationships/hyperlink" Target="http://www.rustica.fr/articles-jardin/legumes-et-potager/faire-germer-pomme-terre,1585.html" TargetMode="External"/><Relationship Id="rId695" Type="http://schemas.openxmlformats.org/officeDocument/2006/relationships/hyperlink" Target="http://www.supertoinette.com/fiche-cuisine/102/saucisses.html" TargetMode="External"/><Relationship Id="rId709" Type="http://schemas.openxmlformats.org/officeDocument/2006/relationships/image" Target="media/image162.jpeg"/><Relationship Id="rId916" Type="http://schemas.openxmlformats.org/officeDocument/2006/relationships/image" Target="media/image191.jpeg"/><Relationship Id="rId110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Okra&amp;usg=ALkJrhiYpYEW7IoMnA9GRs3t-Z1KJ_a9SA" TargetMode="External"/><Relationship Id="rId45" Type="http://schemas.openxmlformats.org/officeDocument/2006/relationships/hyperlink" Target="http://www.rustica.fr/articles-jardin/legumes-et-potager/planter-chou-pomme,1990.html" TargetMode="External"/><Relationship Id="rId110" Type="http://schemas.openxmlformats.org/officeDocument/2006/relationships/hyperlink" Target="http://www.rustica.fr/articles-jardin/arbres-et-arbustes/quels-fumiers-epandre-jardin,3337.html" TargetMode="External"/><Relationship Id="rId348" Type="http://schemas.openxmlformats.org/officeDocument/2006/relationships/hyperlink" Target="http://www.rustica.fr/articles-jardin/legumes-et-potager/conserver-gout-et-fraicheur-legumes-apres-recolte,2126.html" TargetMode="External"/><Relationship Id="rId555" Type="http://schemas.openxmlformats.org/officeDocument/2006/relationships/hyperlink" Target="http://www.jardiner-malin.fr/fiche/plantation-arbre.html" TargetMode="External"/><Relationship Id="rId762" Type="http://schemas.openxmlformats.org/officeDocument/2006/relationships/hyperlink" Target="http://www.supertoinette.com/fiche-cuisine/374/gingembre.html" TargetMode="External"/><Relationship Id="rId1185"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Soil&amp;usg=ALkJrhink7pIlyqskfbNF_j7WjcdlXCDVw" TargetMode="External"/><Relationship Id="rId194" Type="http://schemas.openxmlformats.org/officeDocument/2006/relationships/hyperlink" Target="http://www.rustica.fr/articles-jardin/pelouse/maladies-et-parasites-gazon,4203.html" TargetMode="External"/><Relationship Id="rId208" Type="http://schemas.openxmlformats.org/officeDocument/2006/relationships/hyperlink" Target="http://www.rustica.fr/articles-jardin/jardiner-avec-lune/utiliser-calendrier-lunaire-lune-et-son-vocabulaire,1447.html" TargetMode="External"/><Relationship Id="rId415" Type="http://schemas.openxmlformats.org/officeDocument/2006/relationships/hyperlink" Target="http://www.rustica.fr/articles-jardin/recettes/coulis-fraises-a-congeler,4623.html" TargetMode="External"/><Relationship Id="rId622" Type="http://schemas.openxmlformats.org/officeDocument/2006/relationships/hyperlink" Target="http://recette3.supertoinette.com/37404/thumb/800/-/37404.jpg" TargetMode="External"/><Relationship Id="rId104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Gill&amp;usg=ALkJrhilGIOCqzUQuxAW0IhQ5ArZxidHzA" TargetMode="External"/><Relationship Id="rId261" Type="http://schemas.openxmlformats.org/officeDocument/2006/relationships/hyperlink" Target="http://www.rustica.fr/articles-jardin/legumes-et-potager/premier-potager-marjolaine,1001.html" TargetMode="External"/><Relationship Id="rId499" Type="http://schemas.openxmlformats.org/officeDocument/2006/relationships/hyperlink" Target="http://www.rustica.fr/articles-jardin/fleurs/bien-recolter-ses-graines-jardin-et-savoir-conserver,130.html" TargetMode="External"/><Relationship Id="rId927" Type="http://schemas.openxmlformats.org/officeDocument/2006/relationships/hyperlink" Target="http://www.foodavenue.fr/livre/mes-confitures-christine-ferber-j-ai-lu-2006.html" TargetMode="External"/><Relationship Id="rId111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Cantaloupe&amp;usg=ALkJrhigsQeuHmC_sQ9VJJew4thi5xRQyw" TargetMode="External"/><Relationship Id="rId56" Type="http://schemas.openxmlformats.org/officeDocument/2006/relationships/hyperlink" Target="http://www.rustica.fr/articles-jardin/legumes-et-potager/concombre-et-cornichon,968.html" TargetMode="External"/><Relationship Id="rId359" Type="http://schemas.openxmlformats.org/officeDocument/2006/relationships/hyperlink" Target="http://www.rustica.fr/articles-jardin/recettes/conserve-quartiers-tomates-aux-aromates,183.html" TargetMode="External"/><Relationship Id="rId566" Type="http://schemas.openxmlformats.org/officeDocument/2006/relationships/hyperlink" Target="http://www.jardiner-malin.fr/wp-content/uploads/2012/06/terreau-.jpg" TargetMode="External"/><Relationship Id="rId773" Type="http://schemas.openxmlformats.org/officeDocument/2006/relationships/hyperlink" Target="http://www.supertoinette.com/glossaire-cuisine/335/culinaire/denoyauter.html" TargetMode="External"/><Relationship Id="rId1196"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Ions&amp;usg=ALkJrhhKjAYcaoDNYAyKdFfGERWAIWTynw" TargetMode="External"/><Relationship Id="rId121" Type="http://schemas.openxmlformats.org/officeDocument/2006/relationships/image" Target="media/image33.jpeg"/><Relationship Id="rId219" Type="http://schemas.openxmlformats.org/officeDocument/2006/relationships/hyperlink" Target="http://www.rustica.fr/articles-jardin/legumes-et-potager/planter-potager-a-chaque-legume-sa-methode,2171.html" TargetMode="External"/><Relationship Id="rId426" Type="http://schemas.openxmlformats.org/officeDocument/2006/relationships/hyperlink" Target="http://www.rustica.fr/articles-jardin/legumes-et-potager/conserver-gout-et-fraicheur-legumes-apres-recolte,2126.html" TargetMode="External"/><Relationship Id="rId633" Type="http://schemas.openxmlformats.org/officeDocument/2006/relationships/hyperlink" Target="http://www.supertoinette.com/fiche-cuisine/256/mure.html" TargetMode="External"/><Relationship Id="rId980" Type="http://schemas.openxmlformats.org/officeDocument/2006/relationships/image" Target="media/image226.gif"/><Relationship Id="rId105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840" Type="http://schemas.openxmlformats.org/officeDocument/2006/relationships/hyperlink" Target="http://www.supertoinette.com/fiche-cuisine/275/melon.html" TargetMode="External"/><Relationship Id="rId938" Type="http://schemas.openxmlformats.org/officeDocument/2006/relationships/image" Target="media/image201.wmf"/><Relationship Id="rId67" Type="http://schemas.openxmlformats.org/officeDocument/2006/relationships/hyperlink" Target="http://www.rustica.fr/articles-jardin/arbres-et-arbustes/l-oidium,4027.html" TargetMode="External"/><Relationship Id="rId272" Type="http://schemas.openxmlformats.org/officeDocument/2006/relationships/hyperlink" Target="http://www.rustica.fr/articles-jardin/legumes-et-potager/fiche-culture-pomme-terre,3746.html" TargetMode="External"/><Relationship Id="rId577" Type="http://schemas.openxmlformats.org/officeDocument/2006/relationships/hyperlink" Target="http://www.jardiner-malin.fr/category/fiche/gazon-pelouse" TargetMode="External"/><Relationship Id="rId700" Type="http://schemas.openxmlformats.org/officeDocument/2006/relationships/hyperlink" Target="http://recette3.supertoinette.com/37965/thumb/800/-/37965.jpg" TargetMode="External"/><Relationship Id="rId112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Tilapia&amp;usg=ALkJrhjQF3zQOQ_T86uXVg-TPRQOWh26mQ" TargetMode="External"/><Relationship Id="rId132" Type="http://schemas.openxmlformats.org/officeDocument/2006/relationships/image" Target="media/image34.jpeg"/><Relationship Id="rId784" Type="http://schemas.openxmlformats.org/officeDocument/2006/relationships/hyperlink" Target="http://www.supertoinette.com/glossaire-cuisine/317/culinaire/ebullition.html" TargetMode="External"/><Relationship Id="rId991" Type="http://schemas.openxmlformats.org/officeDocument/2006/relationships/image" Target="media/image231.gif"/><Relationship Id="rId106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Microorganism&amp;usg=ALkJrhgCiPgnpe5AfQaotYHg-9o0iSbrMg" TargetMode="External"/><Relationship Id="rId437" Type="http://schemas.openxmlformats.org/officeDocument/2006/relationships/hyperlink" Target="http://www.rustica.fr/articles-jardin/recettes/conserve-quartiers-tomates-aux-aromates,183.html" TargetMode="External"/><Relationship Id="rId644" Type="http://schemas.openxmlformats.org/officeDocument/2006/relationships/hyperlink" Target="http://www.supertoinette.com/glossaire-cuisine/118/culinaire/peler.html" TargetMode="External"/><Relationship Id="rId851" Type="http://schemas.openxmlformats.org/officeDocument/2006/relationships/hyperlink" Target="http://recette4.supertoinette.com/47860/thumb/800/-/47860.jpg" TargetMode="External"/><Relationship Id="rId283" Type="http://schemas.openxmlformats.org/officeDocument/2006/relationships/image" Target="media/image85.jpeg"/><Relationship Id="rId490" Type="http://schemas.openxmlformats.org/officeDocument/2006/relationships/image" Target="media/image126.jpeg"/><Relationship Id="rId504" Type="http://schemas.openxmlformats.org/officeDocument/2006/relationships/hyperlink" Target="http://www.rustica.fr/articles-jardin/plantes-vertes/4-plantes-d-interieur-exotiques-aux-lignes-graphiques,3551.html" TargetMode="External"/><Relationship Id="rId711" Type="http://schemas.openxmlformats.org/officeDocument/2006/relationships/hyperlink" Target="http://www.supertoinette.com/fiche-cuisine/485/bette-ou-blette.html" TargetMode="External"/><Relationship Id="rId949" Type="http://schemas.openxmlformats.org/officeDocument/2006/relationships/image" Target="media/image208.jpeg"/><Relationship Id="rId113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Koi&amp;usg=ALkJrhjI8WIX9GcltJv2M9WmDe6Yv6qeEQ" TargetMode="External"/><Relationship Id="rId78" Type="http://schemas.openxmlformats.org/officeDocument/2006/relationships/hyperlink" Target="http://www.rustica.fr/articles-jardin/legumes-et-potager/planter-melon,4313.html" TargetMode="External"/><Relationship Id="rId143" Type="http://schemas.openxmlformats.org/officeDocument/2006/relationships/hyperlink" Target="http://www.rustica.fr/articles-jardin/arbres-et-arbustes/economiser-l-eau-jardin,397.html" TargetMode="External"/><Relationship Id="rId350" Type="http://schemas.openxmlformats.org/officeDocument/2006/relationships/hyperlink" Target="http://www.rustica.fr/articles-jardin/recettes/conserver-legumes,1064.html" TargetMode="External"/><Relationship Id="rId588" Type="http://schemas.openxmlformats.org/officeDocument/2006/relationships/hyperlink" Target="http://recette3.supertoinette.com/37968/thumb/800/-/37968.jpg" TargetMode="External"/><Relationship Id="rId795" Type="http://schemas.openxmlformats.org/officeDocument/2006/relationships/hyperlink" Target="http://www.supertoinette.com/glossaire-cuisine/139/culinaire/mouiller.html" TargetMode="External"/><Relationship Id="rId809" Type="http://schemas.openxmlformats.org/officeDocument/2006/relationships/hyperlink" Target="http://www.supertoinette.com/glossaire-cuisine/347/culinaire/cristalliser.html" TargetMode="External"/><Relationship Id="rId1201" Type="http://schemas.openxmlformats.org/officeDocument/2006/relationships/image" Target="media/image240.gif"/><Relationship Id="rId9" Type="http://schemas.openxmlformats.org/officeDocument/2006/relationships/image" Target="media/image1.jpeg"/><Relationship Id="rId210" Type="http://schemas.openxmlformats.org/officeDocument/2006/relationships/hyperlink" Target="http://www.rustica.fr/articles-jardin/fleurs/l-oeillet-d-inde-aromatique-fiche-culture,4074.html" TargetMode="External"/><Relationship Id="rId448" Type="http://schemas.openxmlformats.org/officeDocument/2006/relationships/hyperlink" Target="http://www.rustica.fr/articles-jardin/recettes/comment-conserver-fruits-rouges,4629.html" TargetMode="External"/><Relationship Id="rId655" Type="http://schemas.openxmlformats.org/officeDocument/2006/relationships/hyperlink" Target="http://recette3.supertoinette.com/49061/thumb/800/-/49061.jpg" TargetMode="External"/><Relationship Id="rId862" Type="http://schemas.openxmlformats.org/officeDocument/2006/relationships/hyperlink" Target="http://www.supertoinette.com/fiche-cuisine/453/amande.html" TargetMode="External"/><Relationship Id="rId107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Calcium_hydroxide&amp;usg=ALkJrhiwEbmC8bNxHxCBd50mw29twx2HKw" TargetMode="External"/><Relationship Id="rId294" Type="http://schemas.openxmlformats.org/officeDocument/2006/relationships/hyperlink" Target="http://www.rustica.fr/articles-jardin/fleurs/produire-ses-semences-bio-jardin,142.html" TargetMode="External"/><Relationship Id="rId308" Type="http://schemas.openxmlformats.org/officeDocument/2006/relationships/hyperlink" Target="http://www.rustica.fr/articles-jardin/legumes-et-potager/graines-tomate-l-art-fermentation,2131.html" TargetMode="External"/><Relationship Id="rId515" Type="http://schemas.openxmlformats.org/officeDocument/2006/relationships/hyperlink" Target="http://www.rustica.fr/articles-jardin/legumes-et-potager/haricots-comment-choisir-varietes-et-semer,2109.html" TargetMode="External"/><Relationship Id="rId722" Type="http://schemas.openxmlformats.org/officeDocument/2006/relationships/hyperlink" Target="http://www.supertoinette.com/fiche-cuisine/95/sel.html" TargetMode="External"/><Relationship Id="rId114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89" Type="http://schemas.openxmlformats.org/officeDocument/2006/relationships/hyperlink" Target="http://www.rustica.fr/articles-jardin/legumes-et-potager/jardin-potager-balcon-tomate-cerise-pot-ou-jardiniere,4094.html" TargetMode="External"/><Relationship Id="rId154" Type="http://schemas.openxmlformats.org/officeDocument/2006/relationships/image" Target="media/image50.jpeg"/><Relationship Id="rId361" Type="http://schemas.openxmlformats.org/officeDocument/2006/relationships/hyperlink" Target="http://www.rustica.fr/articles-jardin/recettes/conserve-carottes-rondelles,1063.html" TargetMode="External"/><Relationship Id="rId599" Type="http://schemas.openxmlformats.org/officeDocument/2006/relationships/hyperlink" Target="http://www.supertoinette.com/fiche-cuisine/168/poivre.html" TargetMode="External"/><Relationship Id="rId1005" Type="http://schemas.openxmlformats.org/officeDocument/2006/relationships/image" Target="media/image238.png"/><Relationship Id="rId1212" Type="http://schemas.openxmlformats.org/officeDocument/2006/relationships/hyperlink" Target="http://www.backyardaquaponics.com" TargetMode="External"/><Relationship Id="rId459" Type="http://schemas.openxmlformats.org/officeDocument/2006/relationships/image" Target="media/image115.jpeg"/><Relationship Id="rId666" Type="http://schemas.openxmlformats.org/officeDocument/2006/relationships/hyperlink" Target="http://www.supertoinette.com/glossaire-cuisine/327/culinaire/assaisonner.html" TargetMode="External"/><Relationship Id="rId873" Type="http://schemas.openxmlformats.org/officeDocument/2006/relationships/hyperlink" Target="http://www.supertoinette.com/fiche-cuisine/231/oranges.html" TargetMode="External"/><Relationship Id="rId108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Nutrient_film_technique&amp;usg=ALkJrhjQxCaiCrJlqgqu76PXwK9Bgoc7CQ" TargetMode="External"/><Relationship Id="rId16" Type="http://schemas.openxmlformats.org/officeDocument/2006/relationships/image" Target="media/image7.jpeg"/><Relationship Id="rId221" Type="http://schemas.openxmlformats.org/officeDocument/2006/relationships/hyperlink" Target="http://www.rustica.fr/articles-jardin/legumes-et-potager/artichaut-magnifique-chardon,2248.html" TargetMode="External"/><Relationship Id="rId319" Type="http://schemas.openxmlformats.org/officeDocument/2006/relationships/hyperlink" Target="http://www.rustica.fr/articles-jardin/legumes-et-potager/fiche-culture-radis,3587.html" TargetMode="External"/><Relationship Id="rId526" Type="http://schemas.openxmlformats.org/officeDocument/2006/relationships/hyperlink" Target="http://www.rustica.fr/articles-jardin/fleurs/semis-equipement-substrat,4275.html" TargetMode="External"/><Relationship Id="rId115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Rain&amp;usg=ALkJrhhyfsIl44QxnskS6DDIB6VqmKqPzA" TargetMode="External"/><Relationship Id="rId733" Type="http://schemas.openxmlformats.org/officeDocument/2006/relationships/hyperlink" Target="http://www.supertoinette.com/glossaire-cuisine/1190/ustensiles/grille.html" TargetMode="External"/><Relationship Id="rId940" Type="http://schemas.openxmlformats.org/officeDocument/2006/relationships/image" Target="media/image202.wmf"/><Relationship Id="rId101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ymbiosis&amp;usg=ALkJrhjlI2HjgnUTz3DdRBq17xMcxpMeUg" TargetMode="External"/><Relationship Id="rId165" Type="http://schemas.openxmlformats.org/officeDocument/2006/relationships/hyperlink" Target="http://www.rustica.fr/articles-jardin/massifs-et-potees/8-plantes-bonne-compagnie-a-associer-avec-d-autres,2089.html" TargetMode="External"/><Relationship Id="rId372" Type="http://schemas.openxmlformats.org/officeDocument/2006/relationships/hyperlink" Target="http://www.rustica.fr/articles-jardin/recettes/coulis-framboises-gourmand,4625.html" TargetMode="External"/><Relationship Id="rId677" Type="http://schemas.openxmlformats.org/officeDocument/2006/relationships/hyperlink" Target="http://www.supertoinette.com/fiche-cuisine/342/huile-de-paraffine.html" TargetMode="External"/><Relationship Id="rId800" Type="http://schemas.openxmlformats.org/officeDocument/2006/relationships/image" Target="media/image172.jpeg"/><Relationship Id="rId232" Type="http://schemas.openxmlformats.org/officeDocument/2006/relationships/image" Target="media/image66.jpeg"/><Relationship Id="rId884" Type="http://schemas.openxmlformats.org/officeDocument/2006/relationships/hyperlink" Target="http://www.supertoinette.com/fiche-cuisine/594/confiture.html" TargetMode="External"/><Relationship Id="rId27" Type="http://schemas.openxmlformats.org/officeDocument/2006/relationships/hyperlink" Target="http://www.rustica.fr/articles-jardin/legumes-et-potager/arroser-tomate,2952.html" TargetMode="External"/><Relationship Id="rId537" Type="http://schemas.openxmlformats.org/officeDocument/2006/relationships/hyperlink" Target="http://www.jardiner-malin.fr/fiche/haie-protectrice.html" TargetMode="External"/><Relationship Id="rId744" Type="http://schemas.openxmlformats.org/officeDocument/2006/relationships/hyperlink" Target="http://www.supertoinette.com/fiche-cuisine/599/conservation.html" TargetMode="External"/><Relationship Id="rId951" Type="http://schemas.openxmlformats.org/officeDocument/2006/relationships/image" Target="media/image210.jpeg"/><Relationship Id="rId116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pawn_(biology)&amp;usg=ALkJrhhxOx3A3yXynw6SdAxSUm_kWiOaHw" TargetMode="External"/><Relationship Id="rId80" Type="http://schemas.openxmlformats.org/officeDocument/2006/relationships/hyperlink" Target="http://www.rustica.fr/articles-jardin/massifs-et-potees/arrosage-goutte-a-goutte,4248.html" TargetMode="External"/><Relationship Id="rId176" Type="http://schemas.openxmlformats.org/officeDocument/2006/relationships/hyperlink" Target="http://www.rustica.fr/articles-jardin/legumes-et-potager/arroser-tomate,2952.html" TargetMode="External"/><Relationship Id="rId383" Type="http://schemas.openxmlformats.org/officeDocument/2006/relationships/image" Target="media/image106.jpeg"/><Relationship Id="rId590" Type="http://schemas.openxmlformats.org/officeDocument/2006/relationships/hyperlink" Target="http://recette1.supertoinette.com/32607/thumb/800/-/32607.jpg" TargetMode="External"/><Relationship Id="rId604" Type="http://schemas.openxmlformats.org/officeDocument/2006/relationships/hyperlink" Target="http://recette1.supertoinette.com/40128/thumb/800/-/40128.jpg" TargetMode="External"/><Relationship Id="rId811" Type="http://schemas.openxmlformats.org/officeDocument/2006/relationships/hyperlink" Target="http://www.supertoinette.com/glossaire-cuisine/200/culinaire/gelifiants.html" TargetMode="External"/><Relationship Id="rId102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acteria&amp;usg=ALkJrhgfSGXfZZVrg7fstjXGf6M77j_PxA" TargetMode="External"/><Relationship Id="rId243" Type="http://schemas.openxmlformats.org/officeDocument/2006/relationships/hyperlink" Target="http://www.rustica.fr/articles-jardin/legumes-et-potager/diviser-l-origan,5857.html" TargetMode="External"/><Relationship Id="rId450" Type="http://schemas.openxmlformats.org/officeDocument/2006/relationships/hyperlink" Target="http://www.rustica.fr/articles-jardin/recettes/coulis-framboises-gourmand,4625.html" TargetMode="External"/><Relationship Id="rId688" Type="http://schemas.openxmlformats.org/officeDocument/2006/relationships/hyperlink" Target="http://www.supertoinette.com/glossaire-cuisine/230/culinaire/fermentation.html" TargetMode="External"/><Relationship Id="rId895" Type="http://schemas.openxmlformats.org/officeDocument/2006/relationships/hyperlink" Target="http://www.supertoinette.com/glossaire-cuisine/382/culinaire/bouillir.html" TargetMode="External"/><Relationship Id="rId909" Type="http://schemas.openxmlformats.org/officeDocument/2006/relationships/hyperlink" Target="mailto:lakroc33@orange.fr" TargetMode="External"/><Relationship Id="rId108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38" Type="http://schemas.openxmlformats.org/officeDocument/2006/relationships/hyperlink" Target="http://www.rustica.fr/articles-jardin/arbres-et-arbustes/choisir-bon-paillis-pour-couvrir-sol-jardin,2034.html" TargetMode="External"/><Relationship Id="rId103" Type="http://schemas.openxmlformats.org/officeDocument/2006/relationships/hyperlink" Target="http://www.rustica.fr/articles-jardin/legumes-et-potager/tomate,1391.html" TargetMode="External"/><Relationship Id="rId310" Type="http://schemas.openxmlformats.org/officeDocument/2006/relationships/hyperlink" Target="http://www.rustica.fr/articles-jardin/legumes-et-potager/premier-potager-basilic,994.html" TargetMode="External"/><Relationship Id="rId548" Type="http://schemas.openxmlformats.org/officeDocument/2006/relationships/hyperlink" Target="http://www.jardiner-malin.fr/category/fiche/gazon-pelouse" TargetMode="External"/><Relationship Id="rId755" Type="http://schemas.openxmlformats.org/officeDocument/2006/relationships/hyperlink" Target="http://www.supertoinette.com/fiche-cuisine/465/arbouse.html" TargetMode="External"/><Relationship Id="rId962" Type="http://schemas.openxmlformats.org/officeDocument/2006/relationships/image" Target="media/image214.jpeg"/><Relationship Id="rId117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Vermiculture&amp;usg=ALkJrhj6w9my3ZFnLTATaLlqK9nasKpoNw" TargetMode="External"/><Relationship Id="rId91" Type="http://schemas.openxmlformats.org/officeDocument/2006/relationships/hyperlink" Target="http://www.rustica.fr/articles-jardin/calendrier-travaux/que-faire-jardin-mai,2515.html" TargetMode="External"/><Relationship Id="rId187" Type="http://schemas.openxmlformats.org/officeDocument/2006/relationships/hyperlink" Target="http://www.rustica.fr/articles-jardin/jardiner-avec-lune/cultiver-tomate-avec-lune,4767.html" TargetMode="External"/><Relationship Id="rId394" Type="http://schemas.openxmlformats.org/officeDocument/2006/relationships/hyperlink" Target="http://www.rustica.fr/articles-jardin/legumes-et-potager/chou-fleur-et-brocoli,483.html" TargetMode="External"/><Relationship Id="rId408" Type="http://schemas.openxmlformats.org/officeDocument/2006/relationships/hyperlink" Target="http://www.rustica.fr/articles-jardin/legumes-et-potager/recolter-et-conserver-piment-bresse,1894.html" TargetMode="External"/><Relationship Id="rId615" Type="http://schemas.openxmlformats.org/officeDocument/2006/relationships/hyperlink" Target="http://www.supertoinette.com/fiche-cuisine/324/laitue.html" TargetMode="External"/><Relationship Id="rId822" Type="http://schemas.openxmlformats.org/officeDocument/2006/relationships/hyperlink" Target="http://www.supertoinette.com/fiche-cuisine/625/eau.html" TargetMode="External"/><Relationship Id="rId103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ump&amp;usg=ALkJrhiH1r2jpKnEu2jwcwrPLZCCLmBGdw" TargetMode="External"/><Relationship Id="rId254" Type="http://schemas.openxmlformats.org/officeDocument/2006/relationships/image" Target="media/image74.jpeg"/><Relationship Id="rId699" Type="http://schemas.openxmlformats.org/officeDocument/2006/relationships/hyperlink" Target="http://www.supertoinette.com/fiche-cuisine/336/hygiene-dans-la-cuisine.html" TargetMode="External"/><Relationship Id="rId109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Nutrient_film_technique&amp;usg=ALkJrhjQxCaiCrJlqgqu76PXwK9Bgoc7CQ" TargetMode="External"/><Relationship Id="rId110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Leaf_vegetable&amp;usg=ALkJrhjRZgtr4q6EhXw-bTfV8_A7Hu8X5Q" TargetMode="External"/><Relationship Id="rId49" Type="http://schemas.openxmlformats.org/officeDocument/2006/relationships/hyperlink" Target="http://www.rustica.fr/articles-jardin/legumes-et-potager/piment-et-poivron-couleur-menu,976.html" TargetMode="External"/><Relationship Id="rId114" Type="http://schemas.openxmlformats.org/officeDocument/2006/relationships/hyperlink" Target="http://www.rustica.fr/articles-jardin/legumes-et-potager/haricots-faites-votre-choix,264.html" TargetMode="External"/><Relationship Id="rId461" Type="http://schemas.openxmlformats.org/officeDocument/2006/relationships/image" Target="media/image117.jpeg"/><Relationship Id="rId559" Type="http://schemas.openxmlformats.org/officeDocument/2006/relationships/hyperlink" Target="http://www.jardiner-malin.fr/fiche/plantation-bulbes/" TargetMode="External"/><Relationship Id="rId766" Type="http://schemas.openxmlformats.org/officeDocument/2006/relationships/hyperlink" Target="http://www.supertoinette.com/fiche-cuisine/53/vin.html" TargetMode="External"/><Relationship Id="rId1189"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Mineral_wool&amp;usg=ALkJrhgY9rE2RiByubhXaSsRhP3EjxnhyA" TargetMode="External"/><Relationship Id="rId198" Type="http://schemas.openxmlformats.org/officeDocument/2006/relationships/hyperlink" Target="http://www.rustica.fr/articles-jardin/legumes-et-potager/fiche-culture-laitue-pommee,1385.html" TargetMode="External"/><Relationship Id="rId321" Type="http://schemas.openxmlformats.org/officeDocument/2006/relationships/hyperlink" Target="http://www.semences-biologiques.org" TargetMode="External"/><Relationship Id="rId419" Type="http://schemas.openxmlformats.org/officeDocument/2006/relationships/hyperlink" Target="http://www.rustica.fr/articles-jardin/recettes/groseilles-congelees,4628.html" TargetMode="External"/><Relationship Id="rId626" Type="http://schemas.openxmlformats.org/officeDocument/2006/relationships/hyperlink" Target="http://www.supertoinette.com/glossaire-cuisine/172/culinaire/lavage-laver.html" TargetMode="External"/><Relationship Id="rId973" Type="http://schemas.openxmlformats.org/officeDocument/2006/relationships/image" Target="media/image222.png"/><Relationship Id="rId104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833" Type="http://schemas.openxmlformats.org/officeDocument/2006/relationships/hyperlink" Target="http://recette4.supertoinette.com/69851/thumb/800/-/69851.jpg" TargetMode="External"/><Relationship Id="rId111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Herbs&amp;usg=ALkJrhhLYm_RGmpq_dqDGk_r1gt50jX_rw" TargetMode="External"/><Relationship Id="rId265" Type="http://schemas.openxmlformats.org/officeDocument/2006/relationships/image" Target="media/image77.jpeg"/><Relationship Id="rId472" Type="http://schemas.openxmlformats.org/officeDocument/2006/relationships/hyperlink" Target="http://www.rustica.fr/articles-jardin/arbres-et-arbustes/semis-techniques-et-cles-reussite,4266.html" TargetMode="External"/><Relationship Id="rId900" Type="http://schemas.openxmlformats.org/officeDocument/2006/relationships/hyperlink" Target="http://recette1.supertoinette.com/48319/thumb/800/-/48319.jpg" TargetMode="External"/><Relationship Id="rId125" Type="http://schemas.openxmlformats.org/officeDocument/2006/relationships/hyperlink" Target="http://www.rustica.fr/articles-jardin/legumes-et-potager/reussir-legumes-malgre-variations-climatiques-l-ete,2124.html" TargetMode="External"/><Relationship Id="rId332" Type="http://schemas.openxmlformats.org/officeDocument/2006/relationships/image" Target="media/image96.jpeg"/><Relationship Id="rId777" Type="http://schemas.openxmlformats.org/officeDocument/2006/relationships/image" Target="media/image170.jpeg"/><Relationship Id="rId984" Type="http://schemas.openxmlformats.org/officeDocument/2006/relationships/control" Target="activeX/activeX8.xml"/><Relationship Id="rId637" Type="http://schemas.openxmlformats.org/officeDocument/2006/relationships/hyperlink" Target="http://recette1.supertoinette.com/66287/thumb/800/-/66287.jpg" TargetMode="External"/><Relationship Id="rId844" Type="http://schemas.openxmlformats.org/officeDocument/2006/relationships/hyperlink" Target="http://www.supertoinette.com/fiche-cuisine/447/agrumes.html" TargetMode="External"/><Relationship Id="rId276" Type="http://schemas.openxmlformats.org/officeDocument/2006/relationships/image" Target="media/image79.jpeg"/><Relationship Id="rId483" Type="http://schemas.openxmlformats.org/officeDocument/2006/relationships/hyperlink" Target="http://www.rustica.fr/articles-jardin/legumes-et-potager/faire-germer-plants-pommes-terre-hiver,3917.html" TargetMode="External"/><Relationship Id="rId690" Type="http://schemas.openxmlformats.org/officeDocument/2006/relationships/hyperlink" Target="http://www.supertoinette.com/fiche-cuisine/550/champignons.html" TargetMode="External"/><Relationship Id="rId704" Type="http://schemas.openxmlformats.org/officeDocument/2006/relationships/hyperlink" Target="http://www.supertoinette.com/glossaire-cuisine/335/culinaire/denoyauter.html" TargetMode="External"/><Relationship Id="rId911" Type="http://schemas.openxmlformats.org/officeDocument/2006/relationships/image" Target="media/image186.jpeg"/><Relationship Id="rId112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Jade_perch&amp;usg=ALkJrhg2hgDk5PcpmCMJCWEc5NXe2k3xDA" TargetMode="External"/><Relationship Id="rId40" Type="http://schemas.openxmlformats.org/officeDocument/2006/relationships/hyperlink" Target="http://www.rustica.fr/videos-jardin/legumes-et-potager/pailler-potager,2850.html" TargetMode="External"/><Relationship Id="rId136" Type="http://schemas.openxmlformats.org/officeDocument/2006/relationships/hyperlink" Target="http://www.rustica.fr/articles-jardin/jardin-bio/quelle-quantite-d-eau-pluie-esperer-recuperer,3114.html" TargetMode="External"/><Relationship Id="rId343" Type="http://schemas.openxmlformats.org/officeDocument/2006/relationships/image" Target="media/image101.jpeg"/><Relationship Id="rId550" Type="http://schemas.openxmlformats.org/officeDocument/2006/relationships/hyperlink" Target="http://www.jardiner-malin.fr/category/fiche/achat" TargetMode="External"/><Relationship Id="rId788" Type="http://schemas.openxmlformats.org/officeDocument/2006/relationships/hyperlink" Target="http://www.supertoinette.com/glossaire-cuisine/615/Culinaire/remuer.html" TargetMode="External"/><Relationship Id="rId995" Type="http://schemas.openxmlformats.org/officeDocument/2006/relationships/hyperlink" Target="javascript:void(0);" TargetMode="External"/><Relationship Id="rId118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Hermetia_illucens&amp;usg=ALkJrhh-R2Cf-X1_VpoEMAvyC3Es4wc0zw" TargetMode="External"/><Relationship Id="rId203" Type="http://schemas.openxmlformats.org/officeDocument/2006/relationships/image" Target="media/image57.jpeg"/><Relationship Id="rId648" Type="http://schemas.openxmlformats.org/officeDocument/2006/relationships/hyperlink" Target="http://recette1.supertoinette.com/49225/thumb/800/-/49225.jpg" TargetMode="External"/><Relationship Id="rId855" Type="http://schemas.openxmlformats.org/officeDocument/2006/relationships/hyperlink" Target="http://www.supertoinette.com/recette/660/pain_perdu_saumon_in_di_de_mi.html" TargetMode="External"/><Relationship Id="rId104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287" Type="http://schemas.openxmlformats.org/officeDocument/2006/relationships/image" Target="media/image86.jpeg"/><Relationship Id="rId410" Type="http://schemas.openxmlformats.org/officeDocument/2006/relationships/hyperlink" Target="http://www.rustica.fr/articles-jardin/recettes/confitures-gelees-marmelades-et-chutneys,4526.html" TargetMode="External"/><Relationship Id="rId494" Type="http://schemas.openxmlformats.org/officeDocument/2006/relationships/hyperlink" Target="http://www.rustica.fr/articles-jardin/legumes-et-potager/5-criteres-pour-choisir-ses-pommes-terre,2194.html" TargetMode="External"/><Relationship Id="rId508" Type="http://schemas.openxmlformats.org/officeDocument/2006/relationships/hyperlink" Target="http://www.rustica.fr/articles-jardin/fleurs/begonias-plus-tot,1957.html" TargetMode="External"/><Relationship Id="rId715" Type="http://schemas.openxmlformats.org/officeDocument/2006/relationships/hyperlink" Target="http://www.supertoinette.com/fiche-cuisine/730/sirop.html" TargetMode="External"/><Relationship Id="rId922" Type="http://schemas.openxmlformats.org/officeDocument/2006/relationships/hyperlink" Target="http://www.facebook.com/sharer.php?u=http://www.foodavenue.fr/article/comment-preparer-ses-conserves-et-confitures-1.html&amp;t=Comment+pr%C3%A9parer+ses+conserves+et+confitures+(1)" TargetMode="External"/><Relationship Id="rId113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147" Type="http://schemas.openxmlformats.org/officeDocument/2006/relationships/image" Target="media/image44.jpeg"/><Relationship Id="rId354" Type="http://schemas.openxmlformats.org/officeDocument/2006/relationships/hyperlink" Target="http://www.rustica.fr/articles-jardin/recettes/conserver-petits-legumes-vinaigre,1167.html" TargetMode="External"/><Relationship Id="rId799" Type="http://schemas.openxmlformats.org/officeDocument/2006/relationships/hyperlink" Target="http://recette1.supertoinette.com/34988/thumb/800/-/34988.jpg" TargetMode="External"/><Relationship Id="rId1191"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Root&amp;usg=ALkJrhiw58xFD-OLh9FYlhh_ZYr4rGdDDQ" TargetMode="External"/><Relationship Id="rId1205" Type="http://schemas.openxmlformats.org/officeDocument/2006/relationships/hyperlink" Target="http://le-projet-olduvai.wikiforum.net/u353" TargetMode="External"/><Relationship Id="rId51" Type="http://schemas.openxmlformats.org/officeDocument/2006/relationships/hyperlink" Target="http://www.rustica.fr/articles-jardin/legumes-et-potager/courges-concentre-vitamines,1232.html" TargetMode="External"/><Relationship Id="rId561" Type="http://schemas.openxmlformats.org/officeDocument/2006/relationships/hyperlink" Target="http://www.jardiner-malin.fr/fiche/arbuste-a-floraison-estivale/" TargetMode="External"/><Relationship Id="rId659" Type="http://schemas.openxmlformats.org/officeDocument/2006/relationships/hyperlink" Target="http://www.supertoinette.com/fiche-cuisine/158/porc.html" TargetMode="External"/><Relationship Id="rId866" Type="http://schemas.openxmlformats.org/officeDocument/2006/relationships/hyperlink" Target="http://www.supertoinette.com/fiche-cuisine/576/citron.html" TargetMode="External"/><Relationship Id="rId214" Type="http://schemas.openxmlformats.org/officeDocument/2006/relationships/hyperlink" Target="http://www.rustica.fr/articles-jardin/arbres-et-arbustes/sos-maladies-et-ravageurs-reconnaitre-et-traiter-naturellement,2113.html" TargetMode="External"/><Relationship Id="rId298" Type="http://schemas.openxmlformats.org/officeDocument/2006/relationships/hyperlink" Target="http://www.rustica.fr/articles-jardin/jardiner-avec-lune/jardinier-avec-lune-jours-fruits-et-graines,622.html" TargetMode="External"/><Relationship Id="rId421" Type="http://schemas.openxmlformats.org/officeDocument/2006/relationships/hyperlink" Target="http://www.rustica.fr/articles-jardin/recettes/sirop-fraise-a-steriliser,4624.html" TargetMode="External"/><Relationship Id="rId519" Type="http://schemas.openxmlformats.org/officeDocument/2006/relationships/hyperlink" Target="http://www.rustica.fr/articles-jardin/massifs-et-potees/installer-pensees-jardin,1985.html" TargetMode="External"/><Relationship Id="rId105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Gill&amp;usg=ALkJrhilGIOCqzUQuxAW0IhQ5ArZxidHzA" TargetMode="External"/><Relationship Id="rId114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158" Type="http://schemas.openxmlformats.org/officeDocument/2006/relationships/image" Target="media/image52.jpeg"/><Relationship Id="rId726" Type="http://schemas.openxmlformats.org/officeDocument/2006/relationships/image" Target="media/image164.jpeg"/><Relationship Id="rId933" Type="http://schemas.openxmlformats.org/officeDocument/2006/relationships/hyperlink" Target="http://www.foodavenue.fr/recette/confiture-de-prunes-allegee-agar-agar.html" TargetMode="External"/><Relationship Id="rId100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griculture&amp;usg=ALkJrhgzYl16UAvvYg7P3qPLAozo_tpIWw" TargetMode="External"/><Relationship Id="rId62" Type="http://schemas.openxmlformats.org/officeDocument/2006/relationships/image" Target="media/image17.jpeg"/><Relationship Id="rId365" Type="http://schemas.openxmlformats.org/officeDocument/2006/relationships/hyperlink" Target="http://www.rustica.fr/articles-jardin/recettes/conserve-cornichons-et-piments-doux-vinaigre,1170.html" TargetMode="External"/><Relationship Id="rId572" Type="http://schemas.openxmlformats.org/officeDocument/2006/relationships/hyperlink" Target="http://www.jardiner-malin.fr/category/fiche/arbuste" TargetMode="External"/><Relationship Id="rId1216" Type="http://schemas.openxmlformats.org/officeDocument/2006/relationships/hyperlink" Target="http://www.youtube.com/watch?v=PwJ1l02bEyQ&amp;feature=related" TargetMode="External"/><Relationship Id="rId225" Type="http://schemas.openxmlformats.org/officeDocument/2006/relationships/hyperlink" Target="http://www.rustica.fr/articles-jardin/jardiner-avec-lune/jardiner-avec-lune-jours-fleurs,619.html" TargetMode="External"/><Relationship Id="rId432" Type="http://schemas.openxmlformats.org/officeDocument/2006/relationships/hyperlink" Target="http://www.rustica.fr/articles-jardin/recettes/conserver-petits-legumes-vinaigre,1167.html" TargetMode="External"/><Relationship Id="rId877" Type="http://schemas.openxmlformats.org/officeDocument/2006/relationships/hyperlink" Target="http://www.supertoinette.com/fiche-cuisine/194/peches-brugnons-nectarines.html" TargetMode="External"/><Relationship Id="rId106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Nitrobacter&amp;usg=ALkJrhimXuXBEyMS5kDuJgF9AJwAjvBjfw" TargetMode="External"/><Relationship Id="rId737" Type="http://schemas.openxmlformats.org/officeDocument/2006/relationships/hyperlink" Target="http://www.supertoinette.com/fiche-cuisine/672/tarte.html" TargetMode="External"/><Relationship Id="rId944" Type="http://schemas.openxmlformats.org/officeDocument/2006/relationships/hyperlink" Target="http://www.aquaponics.net.au/product/category15_1.htm" TargetMode="External"/><Relationship Id="rId73" Type="http://schemas.openxmlformats.org/officeDocument/2006/relationships/image" Target="media/image22.jpeg"/><Relationship Id="rId169" Type="http://schemas.openxmlformats.org/officeDocument/2006/relationships/image" Target="media/image53.jpeg"/><Relationship Id="rId376" Type="http://schemas.openxmlformats.org/officeDocument/2006/relationships/hyperlink" Target="http://www.rustica.fr/articles-jardin/recettes/gelee-groseille-framboisee,4627.html" TargetMode="External"/><Relationship Id="rId583" Type="http://schemas.openxmlformats.org/officeDocument/2006/relationships/hyperlink" Target="http://www.jardiner-malin.fr/fiche/olivier-taille-entretien/" TargetMode="External"/><Relationship Id="rId790" Type="http://schemas.openxmlformats.org/officeDocument/2006/relationships/hyperlink" Target="http://www.supertoinette.com/glossaire-cuisine/125/ustensiles/papiers.html" TargetMode="External"/><Relationship Id="rId804" Type="http://schemas.openxmlformats.org/officeDocument/2006/relationships/hyperlink" Target="http://www.supertoinette.com/glossaire-cuisine/61/culinaire/salissures.html" TargetMode="External"/><Relationship Id="rId4" Type="http://schemas.openxmlformats.org/officeDocument/2006/relationships/settings" Target="settings.xml"/><Relationship Id="rId236" Type="http://schemas.openxmlformats.org/officeDocument/2006/relationships/image" Target="media/image70.jpeg"/><Relationship Id="rId443" Type="http://schemas.openxmlformats.org/officeDocument/2006/relationships/hyperlink" Target="http://www.rustica.fr/articles-jardin/recettes/conserve-cornichons-et-piments-doux-vinaigre,1170.html" TargetMode="External"/><Relationship Id="rId650" Type="http://schemas.openxmlformats.org/officeDocument/2006/relationships/hyperlink" Target="http://www.supertoinette.com/fiche-cuisine/446/raisins.html" TargetMode="External"/><Relationship Id="rId888" Type="http://schemas.openxmlformats.org/officeDocument/2006/relationships/image" Target="media/image182.jpeg"/><Relationship Id="rId107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PH&amp;usg=ALkJrhhw9W4ExVUUOJB0eod9b3c2ru0fww" TargetMode="External"/><Relationship Id="rId303" Type="http://schemas.openxmlformats.org/officeDocument/2006/relationships/hyperlink" Target="http://www.rustica.fr/articles-jardin/fruits-et-verger/groseille-a-grappes-varietes-pour-debuter,1006.html" TargetMode="External"/><Relationship Id="rId748" Type="http://schemas.openxmlformats.org/officeDocument/2006/relationships/hyperlink" Target="http://www.supertoinette.com/fiche-cuisine/599/conservation.html" TargetMode="External"/><Relationship Id="rId955" Type="http://schemas.openxmlformats.org/officeDocument/2006/relationships/hyperlink" Target="http://www.greenweez.com/cereales-graines-bio-c736" TargetMode="External"/><Relationship Id="rId114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arramundi&amp;usg=ALkJrhhxdIDkXMdnaq0sWH-Lv7r1mko6Ow" TargetMode="External"/><Relationship Id="rId84" Type="http://schemas.openxmlformats.org/officeDocument/2006/relationships/hyperlink" Target="http://www.rustica.fr/articles-jardin/fruits-et-verger/attirer-butineurs,2312.html" TargetMode="External"/><Relationship Id="rId387" Type="http://schemas.openxmlformats.org/officeDocument/2006/relationships/hyperlink" Target="http://www.rustica.fr/articles-jardin/recettes/saison-pates-fruits,1261.html" TargetMode="External"/><Relationship Id="rId510" Type="http://schemas.openxmlformats.org/officeDocument/2006/relationships/hyperlink" Target="http://www.rustica.fr/articles-jardin/fleurs/illet-et-rose-d-inde-tagetes,500.html" TargetMode="External"/><Relationship Id="rId594" Type="http://schemas.openxmlformats.org/officeDocument/2006/relationships/hyperlink" Target="http://www.supertoinette.com/fiche-cuisine/472/asperges.html" TargetMode="External"/><Relationship Id="rId608" Type="http://schemas.openxmlformats.org/officeDocument/2006/relationships/hyperlink" Target="http://recette1.supertoinette.com/38620/thumb/800/-/38620.jpg" TargetMode="External"/><Relationship Id="rId815" Type="http://schemas.openxmlformats.org/officeDocument/2006/relationships/hyperlink" Target="http://www.supertoinette.com/fiche-cuisine/231/oranges.html" TargetMode="External"/><Relationship Id="rId247" Type="http://schemas.openxmlformats.org/officeDocument/2006/relationships/image" Target="media/image73.jpeg"/><Relationship Id="rId899" Type="http://schemas.openxmlformats.org/officeDocument/2006/relationships/image" Target="media/image183.jpeg"/><Relationship Id="rId1000" Type="http://schemas.openxmlformats.org/officeDocument/2006/relationships/hyperlink" Target="http://www.greenweez.com/germ-line-le-germoir-germline-en-verre-petit-et-pratique-p14715" TargetMode="External"/><Relationship Id="rId108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tyrofoam&amp;usg=ALkJrhgGOSxPxlxY3Y548fLxIH5wF2skcg" TargetMode="External"/><Relationship Id="rId107" Type="http://schemas.openxmlformats.org/officeDocument/2006/relationships/image" Target="media/image32.jpeg"/><Relationship Id="rId454" Type="http://schemas.openxmlformats.org/officeDocument/2006/relationships/hyperlink" Target="http://www.rustica.fr/articles-jardin/recettes/gelee-groseille-framboisee,4627.html" TargetMode="External"/><Relationship Id="rId661" Type="http://schemas.openxmlformats.org/officeDocument/2006/relationships/hyperlink" Target="http://www.supertoinette.com/fiche-cuisine/311/lard.html" TargetMode="External"/><Relationship Id="rId759" Type="http://schemas.openxmlformats.org/officeDocument/2006/relationships/hyperlink" Target="http://www.supertoinette.com/fiche-cuisine/59/violette.html" TargetMode="External"/><Relationship Id="rId966" Type="http://schemas.openxmlformats.org/officeDocument/2006/relationships/image" Target="media/image217.png"/><Relationship Id="rId11" Type="http://schemas.openxmlformats.org/officeDocument/2006/relationships/image" Target="media/image2.jpeg"/><Relationship Id="rId314" Type="http://schemas.openxmlformats.org/officeDocument/2006/relationships/hyperlink" Target="http://www.rustica.fr/articles-jardin/legumes-et-potager/5-varietes-d-epinards-et-1-tetragone-caracteristiques-et-modes-culture,4226.html" TargetMode="External"/><Relationship Id="rId398" Type="http://schemas.openxmlformats.org/officeDocument/2006/relationships/hyperlink" Target="http://www.rustica.fr/articles-jardin/legumes-et-potager/navet,1387.html" TargetMode="External"/><Relationship Id="rId521" Type="http://schemas.openxmlformats.org/officeDocument/2006/relationships/hyperlink" Target="http://www.rustica.fr/articles-jardin/fleurs/semer-paquerette,1482.html" TargetMode="External"/><Relationship Id="rId619" Type="http://schemas.openxmlformats.org/officeDocument/2006/relationships/image" Target="media/image144.jpeg"/><Relationship Id="rId115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95" Type="http://schemas.openxmlformats.org/officeDocument/2006/relationships/hyperlink" Target="http://www.rustica.fr/articles-jardin/legumes-et-potager/aubergines-recolte-familiale,4456.html" TargetMode="External"/><Relationship Id="rId160" Type="http://schemas.openxmlformats.org/officeDocument/2006/relationships/hyperlink" Target="http://www.rustica.fr/articles-jardin/jardin-bio/bien-trier-dechets-verts-pour-faire-compost,2523.html" TargetMode="External"/><Relationship Id="rId826" Type="http://schemas.openxmlformats.org/officeDocument/2006/relationships/hyperlink" Target="http://www.supertoinette.com/fiche-cuisine/57/vinaigre.html" TargetMode="External"/><Relationship Id="rId101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tic_animal&amp;usg=ALkJrhgfJ5u1ioKBVFvZ1Ms60HOhlsFy_g" TargetMode="External"/><Relationship Id="rId110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Rose&amp;usg=ALkJrhie3XkizI5YQZEnne-y34eTCg_5hw" TargetMode="External"/><Relationship Id="rId258" Type="http://schemas.openxmlformats.org/officeDocument/2006/relationships/image" Target="media/image75.jpeg"/><Relationship Id="rId465" Type="http://schemas.openxmlformats.org/officeDocument/2006/relationships/image" Target="media/image120.jpeg"/><Relationship Id="rId672" Type="http://schemas.openxmlformats.org/officeDocument/2006/relationships/hyperlink" Target="http://recette4.supertoinette.com/67265/thumb/800/-/67265.jpg" TargetMode="External"/><Relationship Id="rId109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Leaf_vegetable&amp;usg=ALkJrhjRZgtr4q6EhXw-bTfV8_A7Hu8X5Q" TargetMode="External"/><Relationship Id="rId22" Type="http://schemas.openxmlformats.org/officeDocument/2006/relationships/hyperlink" Target="http://www.rustica.fr/articles-jardin/fleurs/fleurs-pour-abeilles,2295.html" TargetMode="External"/><Relationship Id="rId118" Type="http://schemas.openxmlformats.org/officeDocument/2006/relationships/hyperlink" Target="http://www.rustica.fr/articles-jardin/legumes-et-potager/taille-potager-tailler-l-aubergine,2814.html" TargetMode="External"/><Relationship Id="rId325" Type="http://schemas.openxmlformats.org/officeDocument/2006/relationships/hyperlink" Target="http://www.rustica.fr/articles-jardin/recettes/delicieux-vin-noix-recette,1012.html" TargetMode="External"/><Relationship Id="rId532" Type="http://schemas.openxmlformats.org/officeDocument/2006/relationships/hyperlink" Target="http://www.rustica.fr/articles-jardin/fleurs/semis-poquet,4271.html" TargetMode="External"/><Relationship Id="rId977" Type="http://schemas.openxmlformats.org/officeDocument/2006/relationships/control" Target="activeX/activeX5.xml"/><Relationship Id="rId116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ewage&amp;usg=ALkJrhinw3Le6UghTeoc7lUhP72F8Lp8Pg" TargetMode="External"/><Relationship Id="rId171" Type="http://schemas.openxmlformats.org/officeDocument/2006/relationships/hyperlink" Target="http://www.rustica.fr/articles-jardin/legumes-et-potager/jardin-potager-balcon-tomate-cerise-pot-ou-jardiniere,4094.html" TargetMode="External"/><Relationship Id="rId837" Type="http://schemas.openxmlformats.org/officeDocument/2006/relationships/hyperlink" Target="http://recette2.supertoinette.com/32785/thumb/800/-/32785.jpg" TargetMode="External"/><Relationship Id="rId102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iofilm&amp;usg=ALkJrhjwFsYTVPBkQOTLdF8D7t2fmft2Hg" TargetMode="External"/><Relationship Id="rId269" Type="http://schemas.openxmlformats.org/officeDocument/2006/relationships/hyperlink" Target="http://www.rustica.fr/articles-jardin/arbres-et-arbustes/bouturer-quatre-gestes,4821.html" TargetMode="External"/><Relationship Id="rId476" Type="http://schemas.openxmlformats.org/officeDocument/2006/relationships/hyperlink" Target="http://www.rustica.fr/articles-jardin/recettes/faire-germer-ses-graines,4058.html" TargetMode="External"/><Relationship Id="rId683" Type="http://schemas.openxmlformats.org/officeDocument/2006/relationships/hyperlink" Target="http://www.supertoinette.com/fiche-cuisine/863/fruit.html" TargetMode="External"/><Relationship Id="rId890" Type="http://schemas.openxmlformats.org/officeDocument/2006/relationships/hyperlink" Target="http://recette4.supertoinette.com/27094/thumb/800/-/27094.jpg" TargetMode="External"/><Relationship Id="rId904" Type="http://schemas.openxmlformats.org/officeDocument/2006/relationships/hyperlink" Target="http://www.supertoinette.com/glossaire-cuisine/660/ustensiles/bocal.html" TargetMode="External"/><Relationship Id="rId33" Type="http://schemas.openxmlformats.org/officeDocument/2006/relationships/hyperlink" Target="http://www.rustica.fr/articles-jardin/lecon-meteo/temps-maladies-et-parasites,2526.html" TargetMode="External"/><Relationship Id="rId129" Type="http://schemas.openxmlformats.org/officeDocument/2006/relationships/hyperlink" Target="http://www.rustica.fr/articles-jardin/jardin-bio/recuperer-l-eau-pluie,2577.html" TargetMode="External"/><Relationship Id="rId336" Type="http://schemas.openxmlformats.org/officeDocument/2006/relationships/hyperlink" Target="http://www.rustica.fr/articles-jardin/legumes-et-potager/echalotes-butte,3059.html" TargetMode="External"/><Relationship Id="rId543" Type="http://schemas.openxmlformats.org/officeDocument/2006/relationships/hyperlink" Target="http://www.jardiner-malin.fr/category/fiche/arbuste" TargetMode="External"/><Relationship Id="rId988" Type="http://schemas.openxmlformats.org/officeDocument/2006/relationships/hyperlink" Target="http://www.greenweez.com/contact.html" TargetMode="External"/><Relationship Id="rId117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182" Type="http://schemas.openxmlformats.org/officeDocument/2006/relationships/hyperlink" Target="http://www.rustica.fr/articles-jardin/jardiner-avec-lune/comprendre-influences-lunaires-sur-cultures,3850.html" TargetMode="External"/><Relationship Id="rId403" Type="http://schemas.openxmlformats.org/officeDocument/2006/relationships/hyperlink" Target="http://www.rustica.fr/articles-jardin/legumes-et-potager/concombre-et-cornichon,968.html" TargetMode="External"/><Relationship Id="rId750" Type="http://schemas.openxmlformats.org/officeDocument/2006/relationships/image" Target="media/image166.jpeg"/><Relationship Id="rId848" Type="http://schemas.openxmlformats.org/officeDocument/2006/relationships/hyperlink" Target="http://recette2.supertoinette.com/28132/thumb/800/-/28132.jpg" TargetMode="External"/><Relationship Id="rId103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acteria&amp;usg=ALkJrhgfSGXfZZVrg7fstjXGf6M77j_PxA" TargetMode="External"/><Relationship Id="rId487" Type="http://schemas.openxmlformats.org/officeDocument/2006/relationships/hyperlink" Target="http://www.rustica.fr/articles-jardin/legumes-et-potager/" TargetMode="External"/><Relationship Id="rId610" Type="http://schemas.openxmlformats.org/officeDocument/2006/relationships/hyperlink" Target="http://www.supertoinette.com/fiche-cuisine/356/haricots-verts.html" TargetMode="External"/><Relationship Id="rId694" Type="http://schemas.openxmlformats.org/officeDocument/2006/relationships/hyperlink" Target="http://www.supertoinette.com/fiche-cuisine/152/poulet.html" TargetMode="External"/><Relationship Id="rId708" Type="http://schemas.openxmlformats.org/officeDocument/2006/relationships/image" Target="media/image161.jpeg"/><Relationship Id="rId915" Type="http://schemas.openxmlformats.org/officeDocument/2006/relationships/image" Target="media/image190.jpeg"/><Relationship Id="rId347" Type="http://schemas.openxmlformats.org/officeDocument/2006/relationships/hyperlink" Target="http://www.rustica.fr/articles-jardin/legumes-et-potager/secrets-jardiniers-bons-legumes,2106.html" TargetMode="External"/><Relationship Id="rId999" Type="http://schemas.openxmlformats.org/officeDocument/2006/relationships/image" Target="media/image235.jpeg"/><Relationship Id="rId110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Tomato&amp;usg=ALkJrhj_9CNDvMti9mNfJ_ZvIaj8-TYgBw" TargetMode="External"/><Relationship Id="rId1184"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Nutrient&amp;usg=ALkJrhjO4PwvD7X5K25vvGGArF6Mwid14w" TargetMode="External"/><Relationship Id="rId44" Type="http://schemas.openxmlformats.org/officeDocument/2006/relationships/hyperlink" Target="http://www.rustica.fr/articles-jardin/legumes-et-potager/chicorees-scarole-et-frisee,480.html" TargetMode="External"/><Relationship Id="rId554" Type="http://schemas.openxmlformats.org/officeDocument/2006/relationships/image" Target="media/image135.jpeg"/><Relationship Id="rId761" Type="http://schemas.openxmlformats.org/officeDocument/2006/relationships/hyperlink" Target="http://www.supertoinette.com/fiche-cuisine/120/roses.html" TargetMode="External"/><Relationship Id="rId859" Type="http://schemas.openxmlformats.org/officeDocument/2006/relationships/hyperlink" Target="http://www.supertoinette.com/recette/769/confiture_cerises_to_de.html" TargetMode="External"/><Relationship Id="rId193" Type="http://schemas.openxmlformats.org/officeDocument/2006/relationships/hyperlink" Target="http://www.rustica.fr/articles-jardin/fleurs/corriger-carence-azote,5613.html" TargetMode="External"/><Relationship Id="rId207" Type="http://schemas.openxmlformats.org/officeDocument/2006/relationships/image" Target="media/image58.jpeg"/><Relationship Id="rId414" Type="http://schemas.openxmlformats.org/officeDocument/2006/relationships/hyperlink" Target="http://www.rustica.fr/articles-jardin/fruits-et-verger/groseilles-a-grappe-ou-a-maquereau,3935.html" TargetMode="External"/><Relationship Id="rId498" Type="http://schemas.openxmlformats.org/officeDocument/2006/relationships/image" Target="media/image131.jpeg"/><Relationship Id="rId621" Type="http://schemas.openxmlformats.org/officeDocument/2006/relationships/image" Target="media/image145.jpeg"/><Relationship Id="rId104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Excretion&amp;usg=ALkJrhixfSShu7aL0ydC8bn08oPCRnWW8Q" TargetMode="External"/><Relationship Id="rId260" Type="http://schemas.openxmlformats.org/officeDocument/2006/relationships/hyperlink" Target="http://www.rustica.fr/articles-jardin/l-eau-jardin/arroser-l-origan,5855.html" TargetMode="External"/><Relationship Id="rId719" Type="http://schemas.openxmlformats.org/officeDocument/2006/relationships/hyperlink" Target="http://www.supertoinette.com/glossaire-cuisine/164/ustensiles/litre.html" TargetMode="External"/><Relationship Id="rId926" Type="http://schemas.openxmlformats.org/officeDocument/2006/relationships/image" Target="media/image196.jpeg"/><Relationship Id="rId111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Okra&amp;usg=ALkJrhiYpYEW7IoMnA9GRs3t-Z1KJ_a9SA" TargetMode="External"/><Relationship Id="rId55" Type="http://schemas.openxmlformats.org/officeDocument/2006/relationships/hyperlink" Target="http://www.rustica.fr/articles-jardin/fruits-et-verger/melon-tranche-fraicheur,2794.html" TargetMode="External"/><Relationship Id="rId120" Type="http://schemas.openxmlformats.org/officeDocument/2006/relationships/hyperlink" Target="http://www.rustica.fr/articles-jardin/legumes-et-potager/poire-melon,4385.html" TargetMode="External"/><Relationship Id="rId358" Type="http://schemas.openxmlformats.org/officeDocument/2006/relationships/hyperlink" Target="http://www.rustica.fr/articles-jardin/recettes/conserve-coulis-tomates-aux-petits-legumes,182.html" TargetMode="External"/><Relationship Id="rId565" Type="http://schemas.openxmlformats.org/officeDocument/2006/relationships/hyperlink" Target="http://www.jardiner-malin.fr/fiche/terreau.html" TargetMode="External"/><Relationship Id="rId772" Type="http://schemas.openxmlformats.org/officeDocument/2006/relationships/hyperlink" Target="http://www.supertoinette.com/glossaire-cuisine/309/culinaire/egrapper.html" TargetMode="External"/><Relationship Id="rId1195"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Ex-clay&amp;usg=ALkJrhgZkF1AkNRqbBKfGrsUD3Ybo3LcIQ" TargetMode="External"/><Relationship Id="rId1209" Type="http://schemas.openxmlformats.org/officeDocument/2006/relationships/hyperlink" Target="http://www.youtube.com/watch?v=WYFM7J_TpTU&amp;feature=related" TargetMode="External"/><Relationship Id="rId218" Type="http://schemas.openxmlformats.org/officeDocument/2006/relationships/hyperlink" Target="http://www.rustica.fr/articles-jardin/legumes-et-potager/ameublir-son-potager,1565.html" TargetMode="External"/><Relationship Id="rId425" Type="http://schemas.openxmlformats.org/officeDocument/2006/relationships/hyperlink" Target="http://www.rustica.fr/articles-jardin/legumes-et-potager/secrets-jardiniers-bons-legumes,2106.html" TargetMode="External"/><Relationship Id="rId632" Type="http://schemas.openxmlformats.org/officeDocument/2006/relationships/hyperlink" Target="http://www.supertoinette.com/fiche-cuisine/393/framboises.html" TargetMode="External"/><Relationship Id="rId105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271" Type="http://schemas.openxmlformats.org/officeDocument/2006/relationships/hyperlink" Target="http://www.rustica.fr/articles-jardin/legumes-et-potager/fiche-culture-ail-oignon-echalote,3621.html" TargetMode="External"/><Relationship Id="rId937" Type="http://schemas.openxmlformats.org/officeDocument/2006/relationships/image" Target="media/image200.jpeg"/><Relationship Id="rId112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66" Type="http://schemas.openxmlformats.org/officeDocument/2006/relationships/hyperlink" Target="http://www.rustica.fr/articles-jardin/maladies-et-parasites/maladie-cryptogamique-definition-et-caracteristiques,4104.html" TargetMode="External"/><Relationship Id="rId131" Type="http://schemas.openxmlformats.org/officeDocument/2006/relationships/hyperlink" Target="http://www.rustica.fr/articles-jardin/legumes-et-potager/3-astuces-pour-limiter-arrosages,4250.html" TargetMode="External"/><Relationship Id="rId369" Type="http://schemas.openxmlformats.org/officeDocument/2006/relationships/hyperlink" Target="http://www.rustica.fr/articles-jardin/recettes/conserve-poires-sirop,1065.html" TargetMode="External"/><Relationship Id="rId576" Type="http://schemas.openxmlformats.org/officeDocument/2006/relationships/hyperlink" Target="http://www.jardiner-malin.fr/category/fiche/rosier-fiche" TargetMode="External"/><Relationship Id="rId783" Type="http://schemas.openxmlformats.org/officeDocument/2006/relationships/hyperlink" Target="http://www.supertoinette.com/fiche-cuisine/367/goyave.html" TargetMode="External"/><Relationship Id="rId990" Type="http://schemas.openxmlformats.org/officeDocument/2006/relationships/hyperlink" Target="http://www.greenweez.com/informations-paiement-securise.html" TargetMode="External"/><Relationship Id="rId229" Type="http://schemas.openxmlformats.org/officeDocument/2006/relationships/image" Target="media/image63.jpeg"/><Relationship Id="rId436" Type="http://schemas.openxmlformats.org/officeDocument/2006/relationships/hyperlink" Target="http://www.rustica.fr/articles-jardin/recettes/conserve-coulis-tomates-aux-petits-legumes,182.html" TargetMode="External"/><Relationship Id="rId643" Type="http://schemas.openxmlformats.org/officeDocument/2006/relationships/hyperlink" Target="http://www.supertoinette.com/fiche-cuisine/173/poire.html" TargetMode="External"/><Relationship Id="rId106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Microorganism&amp;usg=ALkJrhgCiPgnpe5AfQaotYHg-9o0iSbrMg" TargetMode="External"/><Relationship Id="rId850" Type="http://schemas.openxmlformats.org/officeDocument/2006/relationships/hyperlink" Target="http://www.supertoinette.com/fiche-cuisine/739/gateau.html" TargetMode="External"/><Relationship Id="rId948" Type="http://schemas.openxmlformats.org/officeDocument/2006/relationships/image" Target="media/image207.jpeg"/><Relationship Id="rId113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77" Type="http://schemas.openxmlformats.org/officeDocument/2006/relationships/hyperlink" Target="http://www.rustica.fr/articles-jardin/arbres-et-arbustes/choisir-bon-paillis-pour-couvrir-sol-jardin,2034.html" TargetMode="External"/><Relationship Id="rId282" Type="http://schemas.openxmlformats.org/officeDocument/2006/relationships/image" Target="media/image84.jpeg"/><Relationship Id="rId503" Type="http://schemas.openxmlformats.org/officeDocument/2006/relationships/hyperlink" Target="http://www.rustica.fr/articles-jardin/legumes-et-potager/reussir-ses-semis-sous-chassis-ou-tunnel-potager,3901.html" TargetMode="External"/><Relationship Id="rId587" Type="http://schemas.openxmlformats.org/officeDocument/2006/relationships/hyperlink" Target="http://www.jardiner-malin.fr/fiche/vigne-taille-entretien/" TargetMode="External"/><Relationship Id="rId710" Type="http://schemas.openxmlformats.org/officeDocument/2006/relationships/hyperlink" Target="http://www.supertoinette.com/fiche-cuisine/356/haricots-verts.html" TargetMode="External"/><Relationship Id="rId808" Type="http://schemas.openxmlformats.org/officeDocument/2006/relationships/hyperlink" Target="http://www.supertoinette.com/glossaire-cuisine/426/culinaire/cuisson.html" TargetMode="External"/><Relationship Id="rId8" Type="http://schemas.openxmlformats.org/officeDocument/2006/relationships/hyperlink" Target="http://potagersdantan.files.wordpress.com/2011/05/tournesol_graines.jpg" TargetMode="External"/><Relationship Id="rId142" Type="http://schemas.openxmlformats.org/officeDocument/2006/relationships/image" Target="media/image41.jpeg"/><Relationship Id="rId447" Type="http://schemas.openxmlformats.org/officeDocument/2006/relationships/hyperlink" Target="http://www.rustica.fr/articles-jardin/recettes/conserve-poires-sirop,1065.html" TargetMode="External"/><Relationship Id="rId794" Type="http://schemas.openxmlformats.org/officeDocument/2006/relationships/image" Target="media/image171.jpeg"/><Relationship Id="rId107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Potassium_hydroxide&amp;usg=ALkJrhht0NFOB3VOw5lilwJdr9SYkVNpbA" TargetMode="External"/><Relationship Id="rId1200" Type="http://schemas.openxmlformats.org/officeDocument/2006/relationships/hyperlink" Target="http://www.cityplantes.com/conseils/hydroponique_techniques.htm" TargetMode="External"/><Relationship Id="rId654" Type="http://schemas.openxmlformats.org/officeDocument/2006/relationships/hyperlink" Target="http://www.supertoinette.com/glossaire-cuisine/101/ustensiles/poele.html" TargetMode="External"/><Relationship Id="rId861" Type="http://schemas.openxmlformats.org/officeDocument/2006/relationships/hyperlink" Target="http://www.supertoinette.com/fiche-cuisine/269/miel.html" TargetMode="External"/><Relationship Id="rId959" Type="http://schemas.openxmlformats.org/officeDocument/2006/relationships/image" Target="media/image212.jpeg"/><Relationship Id="rId293" Type="http://schemas.openxmlformats.org/officeDocument/2006/relationships/image" Target="media/image92.jpeg"/><Relationship Id="rId307" Type="http://schemas.openxmlformats.org/officeDocument/2006/relationships/hyperlink" Target="http://www.rustica.fr/videos-jardin/legumes-et-potager/semer-pois,3977.html" TargetMode="External"/><Relationship Id="rId514" Type="http://schemas.openxmlformats.org/officeDocument/2006/relationships/hyperlink" Target="http://www.rustica.fr/articles-jardin/legumes-et-potager/fiche-culture-carotte,2251.html" TargetMode="External"/><Relationship Id="rId721" Type="http://schemas.openxmlformats.org/officeDocument/2006/relationships/hyperlink" Target="http://www.supertoinette.com/fiche-cuisine/855/sauce.html" TargetMode="External"/><Relationship Id="rId114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Murray_cod&amp;usg=ALkJrhiiZuTPQmCStMNCbW6PUmGYtxxtNg" TargetMode="External"/><Relationship Id="rId88" Type="http://schemas.openxmlformats.org/officeDocument/2006/relationships/hyperlink" Target="http://www.rustica.fr/articles-jardin/lecon-meteo/intemperies-jardin-gelees-tardives,3897.html" TargetMode="External"/><Relationship Id="rId153" Type="http://schemas.openxmlformats.org/officeDocument/2006/relationships/image" Target="media/image49.jpeg"/><Relationship Id="rId360" Type="http://schemas.openxmlformats.org/officeDocument/2006/relationships/hyperlink" Target="http://www.rustica.fr/articles-jardin/recettes/jeunes-carottes-cumin-conserve,177.html" TargetMode="External"/><Relationship Id="rId598" Type="http://schemas.openxmlformats.org/officeDocument/2006/relationships/hyperlink" Target="http://www.supertoinette.com/fiche-cuisine/352/huile.html" TargetMode="External"/><Relationship Id="rId819" Type="http://schemas.openxmlformats.org/officeDocument/2006/relationships/hyperlink" Target="http://www.supertoinette.com/fiche-cuisine/599/conservation.html" TargetMode="External"/><Relationship Id="rId1004" Type="http://schemas.openxmlformats.org/officeDocument/2006/relationships/image" Target="media/image237.jpeg"/><Relationship Id="rId1211" Type="http://schemas.openxmlformats.org/officeDocument/2006/relationships/hyperlink" Target="http://www.backyardaquaponics.com/Travis/IBCofAquaponics1.pdf" TargetMode="External"/><Relationship Id="rId220" Type="http://schemas.openxmlformats.org/officeDocument/2006/relationships/image" Target="media/image60.jpeg"/><Relationship Id="rId458" Type="http://schemas.openxmlformats.org/officeDocument/2006/relationships/image" Target="media/image114.jpeg"/><Relationship Id="rId665" Type="http://schemas.openxmlformats.org/officeDocument/2006/relationships/hyperlink" Target="http://www.supertoinette.com/glossaire-cuisine/191/culinaire/hacher.html" TargetMode="External"/><Relationship Id="rId872" Type="http://schemas.openxmlformats.org/officeDocument/2006/relationships/hyperlink" Target="http://www.supertoinette.com/fiche-cuisine/265/mirabelle.html" TargetMode="External"/><Relationship Id="rId108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Clay&amp;usg=ALkJrhhzBQQ_nLwHKkyllY48BX9umSBVeQ" TargetMode="External"/><Relationship Id="rId15" Type="http://schemas.openxmlformats.org/officeDocument/2006/relationships/image" Target="media/image6.jpeg"/><Relationship Id="rId318" Type="http://schemas.openxmlformats.org/officeDocument/2006/relationships/hyperlink" Target="http://www.rustica.fr/articles-jardin/legumes-et-potager/poivron,1389.html" TargetMode="External"/><Relationship Id="rId525" Type="http://schemas.openxmlformats.org/officeDocument/2006/relationships/hyperlink" Target="http://www.rustica.fr/articles-jardin/fleurs/semis-equipement-contenants,4274.html" TargetMode="External"/><Relationship Id="rId732" Type="http://schemas.openxmlformats.org/officeDocument/2006/relationships/hyperlink" Target="http://www.supertoinette.com/glossaire-cuisine/9/ustensiles/casserole.html" TargetMode="External"/><Relationship Id="rId115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urface_water&amp;usg=ALkJrhimsKKY8BM6G6DdQgcXCsvlloJsTA" TargetMode="External"/><Relationship Id="rId99" Type="http://schemas.openxmlformats.org/officeDocument/2006/relationships/hyperlink" Target="http://www.rustica.fr/articles-jardin/legumes-et-potager/legumes-soleil-tomate-aubergine-poivron-melon-reussir-bonne-recolte,2025.html" TargetMode="External"/><Relationship Id="rId164" Type="http://schemas.openxmlformats.org/officeDocument/2006/relationships/hyperlink" Target="http://www.rustica.fr/articles-jardin/legumes-et-potager/aubergines-et-compagnie,394.html" TargetMode="External"/><Relationship Id="rId371" Type="http://schemas.openxmlformats.org/officeDocument/2006/relationships/hyperlink" Target="http://www.rustica.fr/articles-jardin/recettes/coulis-fraises-a-congeler,4623.html" TargetMode="External"/><Relationship Id="rId101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Hydroponics&amp;usg=ALkJrhgOgW-JoyHI5xhD750m0LPxLWUjyA" TargetMode="External"/><Relationship Id="rId469" Type="http://schemas.openxmlformats.org/officeDocument/2006/relationships/image" Target="media/image121.jpeg"/><Relationship Id="rId676" Type="http://schemas.openxmlformats.org/officeDocument/2006/relationships/hyperlink" Target="http://www.supertoinette.com/fiche-cuisine/594/confiture.html" TargetMode="External"/><Relationship Id="rId883" Type="http://schemas.openxmlformats.org/officeDocument/2006/relationships/hyperlink" Target="http://www.supertoinette.com/fiche-cuisine/130/rhubarbe.html" TargetMode="External"/><Relationship Id="rId109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Rose&amp;usg=ALkJrhie3XkizI5YQZEnne-y34eTCg_5hw" TargetMode="External"/><Relationship Id="rId26" Type="http://schemas.openxmlformats.org/officeDocument/2006/relationships/hyperlink" Target="http://www.rustica.fr/articles-jardin/legumes-et-potager/chou-primeur-precieux-printemps,2257.html" TargetMode="External"/><Relationship Id="rId231" Type="http://schemas.openxmlformats.org/officeDocument/2006/relationships/image" Target="media/image65.jpeg"/><Relationship Id="rId329" Type="http://schemas.openxmlformats.org/officeDocument/2006/relationships/hyperlink" Target="http://www.rustica.fr/articles-jardin/recettes/confiture-poires-a-framboise,168.html" TargetMode="External"/><Relationship Id="rId536" Type="http://schemas.openxmlformats.org/officeDocument/2006/relationships/image" Target="media/image133.jpeg"/><Relationship Id="rId116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Compound_feed&amp;usg=ALkJrhiD2lVNSxXZglfg5KCX7mSVMN9RlQ" TargetMode="External"/><Relationship Id="rId175" Type="http://schemas.openxmlformats.org/officeDocument/2006/relationships/hyperlink" Target="http://www.rustica.fr/articles-jardin/legumes-et-potager/planter-tomate,4307.html" TargetMode="External"/><Relationship Id="rId743" Type="http://schemas.openxmlformats.org/officeDocument/2006/relationships/hyperlink" Target="http://www.supertoinette.com/fiche-cuisine/86/sterilisation.html" TargetMode="External"/><Relationship Id="rId950" Type="http://schemas.openxmlformats.org/officeDocument/2006/relationships/image" Target="media/image209.jpeg"/><Relationship Id="rId102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Nitrification&amp;usg=ALkJrhiFhUadTYFBOyMQKz6B_nBP4a1FVg" TargetMode="External"/><Relationship Id="rId382" Type="http://schemas.openxmlformats.org/officeDocument/2006/relationships/hyperlink" Target="http://www.rustica.fr/articles-jardin/legumes-et-potager/conserver-gout-et-fraicheur-legumes-apres-recolte,2126.html" TargetMode="External"/><Relationship Id="rId603" Type="http://schemas.openxmlformats.org/officeDocument/2006/relationships/hyperlink" Target="http://www.supertoinette.com/fiche-cuisine/228/oseille.html" TargetMode="External"/><Relationship Id="rId687" Type="http://schemas.openxmlformats.org/officeDocument/2006/relationships/hyperlink" Target="http://www.supertoinette.com/fiche-cuisine/169/poissons.html" TargetMode="External"/><Relationship Id="rId810" Type="http://schemas.openxmlformats.org/officeDocument/2006/relationships/hyperlink" Target="http://www.supertoinette.com/fiche-cuisine/486/betterave-rouge.html" TargetMode="External"/><Relationship Id="rId908" Type="http://schemas.openxmlformats.org/officeDocument/2006/relationships/hyperlink" Target="http://www.supertoinette.com/fiche-cuisine/625/eau.html" TargetMode="External"/><Relationship Id="rId242" Type="http://schemas.openxmlformats.org/officeDocument/2006/relationships/hyperlink" Target="http://www.rustica.fr/articles-jardin/arbres-et-arbustes/bouturer-quatre-gestes,4821.html" TargetMode="External"/><Relationship Id="rId894" Type="http://schemas.openxmlformats.org/officeDocument/2006/relationships/hyperlink" Target="http://www.supertoinette.com/glossaire-cuisine/465/ustensiles/couteau.html" TargetMode="External"/><Relationship Id="rId117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37" Type="http://schemas.openxmlformats.org/officeDocument/2006/relationships/image" Target="media/image10.jpeg"/><Relationship Id="rId102" Type="http://schemas.openxmlformats.org/officeDocument/2006/relationships/image" Target="media/image30.jpeg"/><Relationship Id="rId547" Type="http://schemas.openxmlformats.org/officeDocument/2006/relationships/hyperlink" Target="http://www.jardiner-malin.fr/category/fiche/rosier-fiche" TargetMode="External"/><Relationship Id="rId754" Type="http://schemas.openxmlformats.org/officeDocument/2006/relationships/hyperlink" Target="http://www.supertoinette.com/fiche-cuisine/394/fraise.html" TargetMode="External"/><Relationship Id="rId961" Type="http://schemas.openxmlformats.org/officeDocument/2006/relationships/image" Target="media/image213.jpeg"/><Relationship Id="rId90" Type="http://schemas.openxmlformats.org/officeDocument/2006/relationships/hyperlink" Target="http://www.rustica.fr/articles-jardin/legumes-et-potager/planter-legumes-soleil-tomate-poivron-melon-courges,4255.html" TargetMode="External"/><Relationship Id="rId186" Type="http://schemas.openxmlformats.org/officeDocument/2006/relationships/hyperlink" Target="http://www.rustica.fr/articles-jardin/biodiversite/sol-vivant,1298.html" TargetMode="External"/><Relationship Id="rId393" Type="http://schemas.openxmlformats.org/officeDocument/2006/relationships/hyperlink" Target="http://www.rustica.fr/articles-jardin/legumes-et-potager/chou-fleur-et-brocoli,483.html" TargetMode="External"/><Relationship Id="rId407" Type="http://schemas.openxmlformats.org/officeDocument/2006/relationships/hyperlink" Target="http://www.rustica.fr/articles-jardin/legumes-et-potager/poivron,1389.html" TargetMode="External"/><Relationship Id="rId614" Type="http://schemas.openxmlformats.org/officeDocument/2006/relationships/hyperlink" Target="http://www.supertoinette.com/fiche-cuisine/233/oignon.html" TargetMode="External"/><Relationship Id="rId821" Type="http://schemas.openxmlformats.org/officeDocument/2006/relationships/hyperlink" Target="http://www.supertoinette.com/fiche-cuisine/730/sirop.html" TargetMode="External"/><Relationship Id="rId103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ump&amp;usg=ALkJrhiH1r2jpKnEu2jwcwrPLZCCLmBGdw" TargetMode="External"/><Relationship Id="rId253" Type="http://schemas.openxmlformats.org/officeDocument/2006/relationships/hyperlink" Target="http://www.rustica.fr/articles-jardin/legumes-et-potager/semer-l-origan,5860.html" TargetMode="External"/><Relationship Id="rId460" Type="http://schemas.openxmlformats.org/officeDocument/2006/relationships/image" Target="media/image116.jpeg"/><Relationship Id="rId698" Type="http://schemas.openxmlformats.org/officeDocument/2006/relationships/image" Target="media/image158.jpeg"/><Relationship Id="rId919" Type="http://schemas.openxmlformats.org/officeDocument/2006/relationships/image" Target="media/image193.gif"/><Relationship Id="rId109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Polyvinyl_chloride&amp;usg=ALkJrhg5VifM6MnD8cZZpt4MbFiZIsb_pw" TargetMode="External"/><Relationship Id="rId110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48" Type="http://schemas.openxmlformats.org/officeDocument/2006/relationships/hyperlink" Target="http://www.rustica.fr/articles-jardin/legumes-et-potager/recolter-et-conserver-piment-bresse,1894.html" TargetMode="External"/><Relationship Id="rId113" Type="http://schemas.openxmlformats.org/officeDocument/2006/relationships/hyperlink" Target="http://www.rustica.fr/articles-jardin/massifs-et-potees/20-fleurs-pour-jardin-ecologique,2261.html" TargetMode="External"/><Relationship Id="rId320" Type="http://schemas.openxmlformats.org/officeDocument/2006/relationships/hyperlink" Target="http://www.rustica.fr/articles-jardin/legumes-et-potager/bien-etre-naturel-sauge-officinale,2374.html" TargetMode="External"/><Relationship Id="rId558" Type="http://schemas.openxmlformats.org/officeDocument/2006/relationships/hyperlink" Target="http://www.jardiner-malin.fr/fiche/plantation-rosier/" TargetMode="External"/><Relationship Id="rId765" Type="http://schemas.openxmlformats.org/officeDocument/2006/relationships/image" Target="media/image168.jpeg"/><Relationship Id="rId972" Type="http://schemas.openxmlformats.org/officeDocument/2006/relationships/hyperlink" Target="javascript:;" TargetMode="External"/><Relationship Id="rId1188"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Gravel&amp;usg=ALkJrhjO0dtN0YO_BBSfxlPHf_lHPOOWCA" TargetMode="External"/><Relationship Id="rId197" Type="http://schemas.openxmlformats.org/officeDocument/2006/relationships/hyperlink" Target="http://www.rustica.fr/articles-jardin/legumes-et-potager/choux-d-hiver-source-vitamines,2256.html" TargetMode="External"/><Relationship Id="rId418" Type="http://schemas.openxmlformats.org/officeDocument/2006/relationships/hyperlink" Target="http://www.rustica.fr/articles-jardin/recettes/framboises-surgelees,4620.html" TargetMode="External"/><Relationship Id="rId625" Type="http://schemas.openxmlformats.org/officeDocument/2006/relationships/hyperlink" Target="http://www.supertoinette.com/fiche-cuisine/194/peches-brugnons-nectarines.html" TargetMode="External"/><Relationship Id="rId832" Type="http://schemas.openxmlformats.org/officeDocument/2006/relationships/hyperlink" Target="http://www.supertoinette.com/fiche-cuisine/605/coriandre.html" TargetMode="External"/><Relationship Id="rId104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erobic_organism&amp;usg=ALkJrhh4GfMAFPKMChV7ZXKsTvtYqPnSyw" TargetMode="External"/><Relationship Id="rId264" Type="http://schemas.openxmlformats.org/officeDocument/2006/relationships/hyperlink" Target="http://www.rustica.fr/articles-jardin/legumes-et-potager/premier-potager-marjolaine,1001.html" TargetMode="External"/><Relationship Id="rId471" Type="http://schemas.openxmlformats.org/officeDocument/2006/relationships/hyperlink" Target="http://www.rustica.fr/articles-jardin/legumes-et-potager/graines-potager-testez,5344.html" TargetMode="External"/><Relationship Id="rId111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weet_potato&amp;usg=ALkJrhhnnNRJO26e71qvI3_PvLPtpqNn4w" TargetMode="External"/><Relationship Id="rId59" Type="http://schemas.openxmlformats.org/officeDocument/2006/relationships/image" Target="media/image15.jpeg"/><Relationship Id="rId124" Type="http://schemas.openxmlformats.org/officeDocument/2006/relationships/hyperlink" Target="http://www.rustica.fr/articles-jardin/legumes-et-potager/arroser-courge-et-courgette,2946.html" TargetMode="External"/><Relationship Id="rId569" Type="http://schemas.openxmlformats.org/officeDocument/2006/relationships/hyperlink" Target="http://www.jardiner-malin.fr/category/fiche/plantes-interieur" TargetMode="External"/><Relationship Id="rId776" Type="http://schemas.openxmlformats.org/officeDocument/2006/relationships/hyperlink" Target="http://www.supertoinette.com/fiche-cuisine/625/eau.html" TargetMode="External"/><Relationship Id="rId983" Type="http://schemas.openxmlformats.org/officeDocument/2006/relationships/image" Target="media/image228.wmf"/><Relationship Id="rId1199" Type="http://schemas.openxmlformats.org/officeDocument/2006/relationships/image" Target="media/image239.jpeg"/><Relationship Id="rId331" Type="http://schemas.openxmlformats.org/officeDocument/2006/relationships/hyperlink" Target="http://www.rustica.fr/articles-jardin/legumes-et-potager/fiche-culture-ail-oignon-echalote,3621.html" TargetMode="External"/><Relationship Id="rId429" Type="http://schemas.openxmlformats.org/officeDocument/2006/relationships/hyperlink" Target="http://www.rustica.fr/articles-jardin/recettes/conserves-coeurs-d-artichauts-jus-citron,3116.html" TargetMode="External"/><Relationship Id="rId636" Type="http://schemas.openxmlformats.org/officeDocument/2006/relationships/hyperlink" Target="http://www.supertoinette.com/fiche-cuisine/730/sirop.html" TargetMode="External"/><Relationship Id="rId105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Nitrite&amp;usg=ALkJrhjsdC9LvZOJD6Epl29drxvxzSUrKQ" TargetMode="External"/><Relationship Id="rId843" Type="http://schemas.openxmlformats.org/officeDocument/2006/relationships/hyperlink" Target="http://www.supertoinette.com/glossaire-cuisine/562/culinaire/corse.html" TargetMode="External"/><Relationship Id="rId112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Eel-tailed_catfish&amp;usg=ALkJrhjUVhWuOYTuXB2buomF8p2SQUlIHA" TargetMode="External"/><Relationship Id="rId275" Type="http://schemas.openxmlformats.org/officeDocument/2006/relationships/hyperlink" Target="http://www.rustica.fr/articles-jardin/legumes-et-potager/fiche-culture-haricots,2527.html" TargetMode="External"/><Relationship Id="rId482" Type="http://schemas.openxmlformats.org/officeDocument/2006/relationships/hyperlink" Target="http://www.rustica.fr/articles-jardin/legumes-et-potager/" TargetMode="External"/><Relationship Id="rId703" Type="http://schemas.openxmlformats.org/officeDocument/2006/relationships/hyperlink" Target="http://www.supertoinette.com/glossaire-cuisine/246/culinaire/equeuter.html" TargetMode="External"/><Relationship Id="rId910" Type="http://schemas.openxmlformats.org/officeDocument/2006/relationships/image" Target="media/image185.jpeg"/><Relationship Id="rId135" Type="http://schemas.openxmlformats.org/officeDocument/2006/relationships/image" Target="media/image37.jpeg"/><Relationship Id="rId342" Type="http://schemas.openxmlformats.org/officeDocument/2006/relationships/image" Target="media/image100.jpeg"/><Relationship Id="rId787" Type="http://schemas.openxmlformats.org/officeDocument/2006/relationships/hyperlink" Target="http://www.supertoinette.com/glossaire-cuisine/471/culinaire/cuire.html" TargetMode="External"/><Relationship Id="rId994" Type="http://schemas.openxmlformats.org/officeDocument/2006/relationships/image" Target="media/image233.gif"/><Relationship Id="rId202" Type="http://schemas.openxmlformats.org/officeDocument/2006/relationships/hyperlink" Target="http://www.rustica.fr/articles-jardin/fleurs/corriger-carence-phosphore,5614.html" TargetMode="External"/><Relationship Id="rId647" Type="http://schemas.openxmlformats.org/officeDocument/2006/relationships/image" Target="media/image150.jpeg"/><Relationship Id="rId854" Type="http://schemas.openxmlformats.org/officeDocument/2006/relationships/hyperlink" Target="http://www.supertoinette.com/glossaire-cuisine/235/culinaire/farcir.html" TargetMode="External"/><Relationship Id="rId286" Type="http://schemas.openxmlformats.org/officeDocument/2006/relationships/hyperlink" Target="http://www.rustica.fr/articles-jardin/recettes/faire-son-ratafia-raisin,3267.html" TargetMode="External"/><Relationship Id="rId493" Type="http://schemas.openxmlformats.org/officeDocument/2006/relationships/image" Target="media/image129.jpeg"/><Relationship Id="rId507" Type="http://schemas.openxmlformats.org/officeDocument/2006/relationships/hyperlink" Target="http://www.rustica.fr/articles-jardin/fleurs/planter-canna,1629.html" TargetMode="External"/><Relationship Id="rId714" Type="http://schemas.openxmlformats.org/officeDocument/2006/relationships/hyperlink" Target="http://www.supertoinette.com/glossaire-cuisine/310/culinaire/egoutter.html" TargetMode="External"/><Relationship Id="rId921" Type="http://schemas.openxmlformats.org/officeDocument/2006/relationships/image" Target="media/image194.jpeg"/><Relationship Id="rId113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50" Type="http://schemas.openxmlformats.org/officeDocument/2006/relationships/hyperlink" Target="http://www.rustica.fr/articles-jardin/legumes-et-potager/aubergine-belle-orientale,967.html" TargetMode="External"/><Relationship Id="rId146" Type="http://schemas.openxmlformats.org/officeDocument/2006/relationships/image" Target="media/image43.jpeg"/><Relationship Id="rId353" Type="http://schemas.openxmlformats.org/officeDocument/2006/relationships/hyperlink" Target="http://www.rustica.fr/articles-jardin/recettes/conserve-meli-melo-italien-legumes,2039.html" TargetMode="External"/><Relationship Id="rId560" Type="http://schemas.openxmlformats.org/officeDocument/2006/relationships/hyperlink" Target="http://www.jardiner-malin.fr/fiche/arbuste-floraison-printemps-ete/" TargetMode="External"/><Relationship Id="rId798" Type="http://schemas.openxmlformats.org/officeDocument/2006/relationships/hyperlink" Target="http://www.supertoinette.com/glossaire-cuisine/310/culinaire/egoutter.html" TargetMode="External"/><Relationship Id="rId1190"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Ex-clay&amp;usg=ALkJrhgZkF1AkNRqbBKfGrsUD3Ybo3LcIQ" TargetMode="External"/><Relationship Id="rId1204" Type="http://schemas.openxmlformats.org/officeDocument/2006/relationships/image" Target="media/image242.jpeg"/><Relationship Id="rId213" Type="http://schemas.openxmlformats.org/officeDocument/2006/relationships/hyperlink" Target="http://www.rustica.fr/articles-jardin/fleurs/bonnes-plantes-pour-attirer-pollinisateurs,2077.html" TargetMode="External"/><Relationship Id="rId420" Type="http://schemas.openxmlformats.org/officeDocument/2006/relationships/hyperlink" Target="http://www.rustica.fr/articles-jardin/recettes/gelee-groseille-framboisee,4627.html" TargetMode="External"/><Relationship Id="rId658" Type="http://schemas.openxmlformats.org/officeDocument/2006/relationships/image" Target="media/image153.jpeg"/><Relationship Id="rId865" Type="http://schemas.openxmlformats.org/officeDocument/2006/relationships/hyperlink" Target="http://www.supertoinette.com/fiche-cuisine/129/rhum.html" TargetMode="External"/><Relationship Id="rId105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Excretion&amp;usg=ALkJrhixfSShu7aL0ydC8bn08oPCRnWW8Q" TargetMode="External"/><Relationship Id="rId297" Type="http://schemas.openxmlformats.org/officeDocument/2006/relationships/hyperlink" Target="http://www.rustica.fr/articles-jardin/jardiner-avec-lune/lune-montante-et-descendante,615.html" TargetMode="External"/><Relationship Id="rId518" Type="http://schemas.openxmlformats.org/officeDocument/2006/relationships/hyperlink" Target="http://www.rustica.fr/articles-jardin/massifs-et-potees/massif-fleuri-semer-bisannuelles,2880.html" TargetMode="External"/><Relationship Id="rId725" Type="http://schemas.openxmlformats.org/officeDocument/2006/relationships/hyperlink" Target="http://www.supertoinette.com/glossaire-cuisine/125/ustensiles/papiers.html" TargetMode="External"/><Relationship Id="rId932" Type="http://schemas.openxmlformats.org/officeDocument/2006/relationships/hyperlink" Target="http://www.foodavenue.fr/lexique/agar-agar.html" TargetMode="External"/><Relationship Id="rId114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Catfish&amp;usg=ALkJrhgKFWLqv1nu2DP7cn0pvaz6PC_t8Q" TargetMode="External"/><Relationship Id="rId157" Type="http://schemas.openxmlformats.org/officeDocument/2006/relationships/image" Target="media/image51.jpeg"/><Relationship Id="rId364" Type="http://schemas.openxmlformats.org/officeDocument/2006/relationships/hyperlink" Target="http://www.rustica.fr/articles-jardin/recettes/conserves-coeurs-d-artichauts-jus-citron,3116.html" TargetMode="External"/><Relationship Id="rId100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ikipedia:IPA_for_English&amp;usg=ALkJrhisXmRRqI8faTevQ6KMpKx3_bmGpA" TargetMode="External"/><Relationship Id="rId1215" Type="http://schemas.openxmlformats.org/officeDocument/2006/relationships/hyperlink" Target="http://www.youtube.com/watch?v=fCL68ETB_nM&amp;feature=fvwrel" TargetMode="External"/><Relationship Id="rId61" Type="http://schemas.openxmlformats.org/officeDocument/2006/relationships/image" Target="media/image16.jpeg"/><Relationship Id="rId571" Type="http://schemas.openxmlformats.org/officeDocument/2006/relationships/hyperlink" Target="http://www.jardiner-malin.fr/category/fiche/verger" TargetMode="External"/><Relationship Id="rId669" Type="http://schemas.openxmlformats.org/officeDocument/2006/relationships/image" Target="media/image155.jpeg"/><Relationship Id="rId876" Type="http://schemas.openxmlformats.org/officeDocument/2006/relationships/hyperlink" Target="http://www.supertoinette.com/fiche-cuisine/194/peches-brugnons-nectarines.html" TargetMode="External"/><Relationship Id="rId19" Type="http://schemas.openxmlformats.org/officeDocument/2006/relationships/hyperlink" Target="http://www.rustica.fr/videos-jardin/legumes-et-potager/planter-tomates-sous-chassis-sureleve,4405.html" TargetMode="External"/><Relationship Id="rId224" Type="http://schemas.openxmlformats.org/officeDocument/2006/relationships/hyperlink" Target="http://www.rustica.fr/articles-jardin/jardiner-avec-lune/que-faire-jardin-lune-descendante,5458.html" TargetMode="External"/><Relationship Id="rId431" Type="http://schemas.openxmlformats.org/officeDocument/2006/relationships/hyperlink" Target="http://www.rustica.fr/articles-jardin/recettes/conserve-meli-melo-italien-legumes,2039.html" TargetMode="External"/><Relationship Id="rId529" Type="http://schemas.openxmlformats.org/officeDocument/2006/relationships/hyperlink" Target="http://www.rustica.fr/articles-jardin/fleurs/semis-equipement-l-eclairage,4279.html" TargetMode="External"/><Relationship Id="rId736" Type="http://schemas.openxmlformats.org/officeDocument/2006/relationships/hyperlink" Target="http://www.supertoinette.com/glossaire-cuisine/202/culinaire/garnir.html" TargetMode="External"/><Relationship Id="rId106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Nitrite&amp;usg=ALkJrhjsdC9LvZOJD6Epl29drxvxzSUrKQ" TargetMode="External"/><Relationship Id="rId115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Rain&amp;usg=ALkJrhhyfsIl44QxnskS6DDIB6VqmKqPzA" TargetMode="External"/><Relationship Id="rId168" Type="http://schemas.openxmlformats.org/officeDocument/2006/relationships/hyperlink" Target="http://www.rustica.fr/articles-jardin/legumes-et-potager/fiche-culture-tomate,556.html" TargetMode="External"/><Relationship Id="rId943" Type="http://schemas.openxmlformats.org/officeDocument/2006/relationships/control" Target="activeX/activeX3.xml"/><Relationship Id="rId101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ater_aeration&amp;usg=ALkJrhh3TMIC6HaAgkoMz26Mw6AeN9imaA" TargetMode="External"/><Relationship Id="rId72" Type="http://schemas.openxmlformats.org/officeDocument/2006/relationships/image" Target="media/image21.jpeg"/><Relationship Id="rId375" Type="http://schemas.openxmlformats.org/officeDocument/2006/relationships/hyperlink" Target="http://www.rustica.fr/articles-jardin/recettes/groseilles-congelees,4628.html" TargetMode="External"/><Relationship Id="rId582" Type="http://schemas.openxmlformats.org/officeDocument/2006/relationships/hyperlink" Target="http://www.jardiner-malin.fr/fiche/saule/" TargetMode="External"/><Relationship Id="rId803" Type="http://schemas.openxmlformats.org/officeDocument/2006/relationships/hyperlink" Target="http://www.supertoinette.com/glossaire-cuisine/163/ustensiles/louche.html" TargetMode="External"/><Relationship Id="rId3" Type="http://schemas.microsoft.com/office/2007/relationships/stylesWithEffects" Target="stylesWithEffects.xml"/><Relationship Id="rId235" Type="http://schemas.openxmlformats.org/officeDocument/2006/relationships/image" Target="media/image69.jpeg"/><Relationship Id="rId442" Type="http://schemas.openxmlformats.org/officeDocument/2006/relationships/hyperlink" Target="http://www.rustica.fr/articles-jardin/recettes/conserves-coeurs-d-artichauts-jus-citron,3116.html" TargetMode="External"/><Relationship Id="rId887" Type="http://schemas.openxmlformats.org/officeDocument/2006/relationships/hyperlink" Target="http://recette2.supertoinette.com/48338/thumb/800/-/48338.jpg" TargetMode="External"/><Relationship Id="rId107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Calcium_hydroxide&amp;usg=ALkJrhiwEbmC8bNxHxCBd50mw29twx2HKw" TargetMode="External"/><Relationship Id="rId302" Type="http://schemas.openxmlformats.org/officeDocument/2006/relationships/hyperlink" Target="http://www.rustica.fr/articles-jardin/fruits-et-verger/fraise-et-fraisier-planter-meilleures-varietes-a-confiture,1351.html" TargetMode="External"/><Relationship Id="rId747" Type="http://schemas.openxmlformats.org/officeDocument/2006/relationships/hyperlink" Target="http://www.supertoinette.com/fiche-cuisine/699/fleur.html" TargetMode="External"/><Relationship Id="rId954" Type="http://schemas.openxmlformats.org/officeDocument/2006/relationships/hyperlink" Target="http://www.greenweez.com/alimentation-bio-c585" TargetMode="External"/><Relationship Id="rId83" Type="http://schemas.openxmlformats.org/officeDocument/2006/relationships/hyperlink" Target="http://www.rustica.fr/articles-jardin/fleurs/fleurs-pour-abeilles,2295.html" TargetMode="External"/><Relationship Id="rId179" Type="http://schemas.openxmlformats.org/officeDocument/2006/relationships/hyperlink" Target="http://www.rustica.fr/articles-jardin/legumes-et-potager/recolter-tomate,1488.html" TargetMode="External"/><Relationship Id="rId386" Type="http://schemas.openxmlformats.org/officeDocument/2006/relationships/hyperlink" Target="http://www.rustica.fr/articles-jardin/fruits-et-verger/tendres-abricots,274.html" TargetMode="External"/><Relationship Id="rId593" Type="http://schemas.openxmlformats.org/officeDocument/2006/relationships/image" Target="media/image140.jpeg"/><Relationship Id="rId607" Type="http://schemas.openxmlformats.org/officeDocument/2006/relationships/image" Target="media/image142.jpeg"/><Relationship Id="rId814" Type="http://schemas.openxmlformats.org/officeDocument/2006/relationships/hyperlink" Target="http://www.supertoinette.com/glossaire-cuisine/451/culinaire/zeste-zester.html" TargetMode="External"/><Relationship Id="rId246" Type="http://schemas.openxmlformats.org/officeDocument/2006/relationships/hyperlink" Target="http://www.rustica.fr/articles-jardin/legumes-et-potager/recolter-et-conserver-l-origan,5858.html" TargetMode="External"/><Relationship Id="rId453" Type="http://schemas.openxmlformats.org/officeDocument/2006/relationships/hyperlink" Target="http://www.rustica.fr/articles-jardin/recettes/groseilles-congelees,4628.html" TargetMode="External"/><Relationship Id="rId660" Type="http://schemas.openxmlformats.org/officeDocument/2006/relationships/hyperlink" Target="http://www.supertoinette.com/fiche-cuisine/48/veau.html" TargetMode="External"/><Relationship Id="rId898" Type="http://schemas.openxmlformats.org/officeDocument/2006/relationships/hyperlink" Target="http://recette3.supertoinette.com/48316/thumb/800/-/48316.jpg" TargetMode="External"/><Relationship Id="rId108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tyrofoam&amp;usg=ALkJrhgGOSxPxlxY3Y548fLxIH5wF2skcg" TargetMode="External"/><Relationship Id="rId106" Type="http://schemas.openxmlformats.org/officeDocument/2006/relationships/hyperlink" Target="http://www.rustica.fr/tags/aubergine" TargetMode="External"/><Relationship Id="rId313" Type="http://schemas.openxmlformats.org/officeDocument/2006/relationships/hyperlink" Target="http://www.rustica.fr/articles-jardin/legumes-et-potager/fiche-culture-courgette,969.html" TargetMode="External"/><Relationship Id="rId758" Type="http://schemas.openxmlformats.org/officeDocument/2006/relationships/image" Target="media/image167.jpeg"/><Relationship Id="rId965" Type="http://schemas.openxmlformats.org/officeDocument/2006/relationships/image" Target="media/image216.jpeg"/><Relationship Id="rId115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Koi&amp;usg=ALkJrhjI8WIX9GcltJv2M9WmDe6Yv6qeEQ" TargetMode="External"/><Relationship Id="rId10" Type="http://schemas.openxmlformats.org/officeDocument/2006/relationships/hyperlink" Target="http://potagersdantan.files.wordpress.com/2011/05/100_1420.jpg" TargetMode="External"/><Relationship Id="rId94" Type="http://schemas.openxmlformats.org/officeDocument/2006/relationships/image" Target="media/image25.jpeg"/><Relationship Id="rId397" Type="http://schemas.openxmlformats.org/officeDocument/2006/relationships/hyperlink" Target="http://www.rustica.fr/articles-jardin/legumes-et-potager/tomate-cerise-plus-facile-a-cultiver,978.html" TargetMode="External"/><Relationship Id="rId520" Type="http://schemas.openxmlformats.org/officeDocument/2006/relationships/hyperlink" Target="http://www.rustica.fr/articles-jardin/fleurs/myosotis-myosotis-sylvatica,463.html" TargetMode="External"/><Relationship Id="rId618" Type="http://schemas.openxmlformats.org/officeDocument/2006/relationships/hyperlink" Target="http://recette3.supertoinette.com/63935/thumb/800/-/63935.jpg" TargetMode="External"/><Relationship Id="rId825" Type="http://schemas.openxmlformats.org/officeDocument/2006/relationships/hyperlink" Target="http://www.supertoinette.com/fiche-cuisine/361/groseille.html" TargetMode="External"/><Relationship Id="rId257" Type="http://schemas.openxmlformats.org/officeDocument/2006/relationships/hyperlink" Target="http://www.rustica.fr/articles-jardin/l-eau-jardin/arroser-l-origan,5855.html" TargetMode="External"/><Relationship Id="rId464" Type="http://schemas.openxmlformats.org/officeDocument/2006/relationships/hyperlink" Target="http://www.rustica.fr/videos-jardin/legumes-et-potager/faire-germer-pommes-terre,5738.html" TargetMode="External"/><Relationship Id="rId101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culture&amp;usg=ALkJrhg492nN4ZL7JUbksfF_HaHZnBBLkA" TargetMode="External"/><Relationship Id="rId109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110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asil&amp;usg=ALkJrhgsW5CHL6iZg29LIvU9WGKb1KMStg" TargetMode="External"/><Relationship Id="rId117" Type="http://schemas.openxmlformats.org/officeDocument/2006/relationships/hyperlink" Target="http://www.rustica.fr/tribunes-d-experts/recycler-tontes-gazon,2734.html" TargetMode="External"/><Relationship Id="rId671" Type="http://schemas.openxmlformats.org/officeDocument/2006/relationships/hyperlink" Target="http://www.supertoinette.com/glossaire-cuisine/164/ustensiles/litre.html" TargetMode="External"/><Relationship Id="rId769" Type="http://schemas.openxmlformats.org/officeDocument/2006/relationships/hyperlink" Target="http://www.supertoinette.com/fiche-cuisine/594/confiture.html" TargetMode="External"/><Relationship Id="rId976" Type="http://schemas.openxmlformats.org/officeDocument/2006/relationships/image" Target="media/image224.wmf"/><Relationship Id="rId324" Type="http://schemas.openxmlformats.org/officeDocument/2006/relationships/hyperlink" Target="http://www.rustica.fr/articles-jardin/recettes/chutney-aux-figues-et-aux-noix,1109.html" TargetMode="External"/><Relationship Id="rId531" Type="http://schemas.openxmlformats.org/officeDocument/2006/relationships/hyperlink" Target="http://www.rustica.fr/articles-jardin/fleurs/semis-a-volee,4270.html" TargetMode="External"/><Relationship Id="rId629" Type="http://schemas.openxmlformats.org/officeDocument/2006/relationships/hyperlink" Target="http://www.supertoinette.com/fiche-cuisine/545/cerises.html" TargetMode="External"/><Relationship Id="rId116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etland&amp;usg=ALkJrhhoKWHrejhYY76sIQAH5OdMEfb7Mw" TargetMode="External"/><Relationship Id="rId836" Type="http://schemas.openxmlformats.org/officeDocument/2006/relationships/hyperlink" Target="http://www.supertoinette.com/fiche-cuisine/328/kirsch.html" TargetMode="External"/><Relationship Id="rId1021"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ettling_basin&amp;usg=ALkJrhjKqbLEwMMNZKLcgGYkuyqlUWSkTw" TargetMode="External"/><Relationship Id="rId1119"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Herbs&amp;usg=ALkJrhhLYm_RGmpq_dqDGk_r1gt50jX_rw" TargetMode="External"/><Relationship Id="rId903" Type="http://schemas.openxmlformats.org/officeDocument/2006/relationships/hyperlink" Target="http://www.supertoinette.com/glossaire-cuisine/47/culinaire/steriliser.html" TargetMode="External"/><Relationship Id="rId32" Type="http://schemas.openxmlformats.org/officeDocument/2006/relationships/image" Target="media/image8.jpeg"/><Relationship Id="rId181" Type="http://schemas.openxmlformats.org/officeDocument/2006/relationships/image" Target="media/image54.jpeg"/><Relationship Id="rId279" Type="http://schemas.openxmlformats.org/officeDocument/2006/relationships/image" Target="media/image81.jpeg"/><Relationship Id="rId486" Type="http://schemas.openxmlformats.org/officeDocument/2006/relationships/image" Target="media/image124.jpeg"/><Relationship Id="rId693" Type="http://schemas.openxmlformats.org/officeDocument/2006/relationships/hyperlink" Target="http://www.supertoinette.com/fiche-cuisine/333/jambon.html" TargetMode="External"/><Relationship Id="rId139" Type="http://schemas.openxmlformats.org/officeDocument/2006/relationships/hyperlink" Target="http://www.fleuruseditions.com/recuperer-et-recycler-l-eau-l5335" TargetMode="External"/><Relationship Id="rId346" Type="http://schemas.openxmlformats.org/officeDocument/2006/relationships/image" Target="media/image103.jpeg"/><Relationship Id="rId553" Type="http://schemas.openxmlformats.org/officeDocument/2006/relationships/hyperlink" Target="http://www.jardiner-malin.fr/fiche/plantation-arbre.html" TargetMode="External"/><Relationship Id="rId760" Type="http://schemas.openxmlformats.org/officeDocument/2006/relationships/hyperlink" Target="http://www.supertoinette.com/fiche-cuisine/178/pissenlit-taraxacum-officinale.html" TargetMode="External"/><Relationship Id="rId998" Type="http://schemas.openxmlformats.org/officeDocument/2006/relationships/image" Target="media/image234.jpeg"/><Relationship Id="rId1183"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Plant&amp;usg=ALkJrhih_n_w1ffFFZg_Zv8YwWnWzSXYqA" TargetMode="External"/><Relationship Id="rId206" Type="http://schemas.openxmlformats.org/officeDocument/2006/relationships/hyperlink" Target="http://www.rustica.fr/articles-jardin/jardin-bio/traiter-bio-jardin-maceration-consoude,5234.html" TargetMode="External"/><Relationship Id="rId413" Type="http://schemas.openxmlformats.org/officeDocument/2006/relationships/hyperlink" Target="http://www.rustica.fr/articles-jardin/fruits-et-verger/framboises-rouges-ou-dorees,3934.html" TargetMode="External"/><Relationship Id="rId858" Type="http://schemas.openxmlformats.org/officeDocument/2006/relationships/hyperlink" Target="http://www.supertoinette.com/fiche-cuisine/388/fromages.html" TargetMode="External"/><Relationship Id="rId104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620" Type="http://schemas.openxmlformats.org/officeDocument/2006/relationships/hyperlink" Target="http://recette1.supertoinette.com/37365/thumb/800/-/37365.jpg" TargetMode="External"/><Relationship Id="rId718" Type="http://schemas.openxmlformats.org/officeDocument/2006/relationships/hyperlink" Target="http://www.supertoinette.com/glossaire-cuisine/176/culinaire/kilogramme.html" TargetMode="External"/><Relationship Id="rId925" Type="http://schemas.openxmlformats.org/officeDocument/2006/relationships/hyperlink" Target="http://www.foodavenue.fr/uploads/photos/d12d8d309ef98764099d7caa5f1cfa68.jpg" TargetMode="External"/><Relationship Id="rId1110"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Tomato&amp;usg=ALkJrhj_9CNDvMti9mNfJ_ZvIaj8-TYgBw" TargetMode="External"/><Relationship Id="rId1208" Type="http://schemas.openxmlformats.org/officeDocument/2006/relationships/hyperlink" Target="http://www.youtube.com/watch?feature=endscreen&amp;v=3DFsgkvoBZo&amp;NR=1" TargetMode="External"/><Relationship Id="rId54" Type="http://schemas.openxmlformats.org/officeDocument/2006/relationships/image" Target="media/image13.jpeg"/><Relationship Id="rId270" Type="http://schemas.openxmlformats.org/officeDocument/2006/relationships/hyperlink" Target="http://www.rustica.fr/articles-jardin/fleurs/plantes-vivaces,4596.html" TargetMode="External"/><Relationship Id="rId130" Type="http://schemas.openxmlformats.org/officeDocument/2006/relationships/hyperlink" Target="http://www.rustica.fr/articles-jardin/jardin-bio/recuperer-l-eau-puits,3336.html" TargetMode="External"/><Relationship Id="rId368" Type="http://schemas.openxmlformats.org/officeDocument/2006/relationships/hyperlink" Target="http://www.rustica.fr/articles-jardin/recettes/conserves-framboise,1066.html" TargetMode="External"/><Relationship Id="rId575" Type="http://schemas.openxmlformats.org/officeDocument/2006/relationships/hyperlink" Target="http://www.jardiner-malin.fr/category/fiche/plante-aromatique" TargetMode="External"/><Relationship Id="rId782" Type="http://schemas.openxmlformats.org/officeDocument/2006/relationships/hyperlink" Target="http://www.supertoinette.com/fiche-cuisine/217/pasteque.html" TargetMode="External"/><Relationship Id="rId228" Type="http://schemas.openxmlformats.org/officeDocument/2006/relationships/image" Target="media/image62.jpeg"/><Relationship Id="rId435" Type="http://schemas.openxmlformats.org/officeDocument/2006/relationships/hyperlink" Target="http://www.rustica.fr/articles-jardin/recettes/conserves-tomates-entieres-naturel,3115.html" TargetMode="External"/><Relationship Id="rId642" Type="http://schemas.openxmlformats.org/officeDocument/2006/relationships/image" Target="media/image149.jpeg"/><Relationship Id="rId106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iofilm&amp;usg=ALkJrhjwFsYTVPBkQOTLdF8D7t2fmft2Hg" TargetMode="External"/><Relationship Id="rId502" Type="http://schemas.openxmlformats.org/officeDocument/2006/relationships/hyperlink" Target="http://www.rustica.fr/articles-jardin/fleurs/reussir-semis-sous-abri,3875.html" TargetMode="External"/><Relationship Id="rId947" Type="http://schemas.openxmlformats.org/officeDocument/2006/relationships/image" Target="media/image206.jpeg"/><Relationship Id="rId1132"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Catfish&amp;usg=ALkJrhgKFWLqv1nu2DP7cn0pvaz6PC_t8Q" TargetMode="External"/><Relationship Id="rId76" Type="http://schemas.openxmlformats.org/officeDocument/2006/relationships/hyperlink" Target="http://www.rustica.fr/articles-jardin/legumes-et-potager/semer-mais-doux,1641.html" TargetMode="External"/><Relationship Id="rId807" Type="http://schemas.openxmlformats.org/officeDocument/2006/relationships/image" Target="media/image175.jpeg"/><Relationship Id="rId292" Type="http://schemas.openxmlformats.org/officeDocument/2006/relationships/image" Target="media/image91.jpeg"/><Relationship Id="rId597" Type="http://schemas.openxmlformats.org/officeDocument/2006/relationships/hyperlink" Target="http://www.supertoinette.com/fiche-cuisine/4/ail.html" TargetMode="External"/><Relationship Id="rId152" Type="http://schemas.openxmlformats.org/officeDocument/2006/relationships/image" Target="media/image48.jpeg"/><Relationship Id="rId457" Type="http://schemas.openxmlformats.org/officeDocument/2006/relationships/image" Target="media/image113.jpeg"/><Relationship Id="rId108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Gravel&amp;usg=ALkJrhhtNZ7K432L_MPPc3fLAtVItbvEmw" TargetMode="External"/><Relationship Id="rId664" Type="http://schemas.openxmlformats.org/officeDocument/2006/relationships/hyperlink" Target="http://www.supertoinette.com/fiche-cuisine/759/terrine.html" TargetMode="External"/><Relationship Id="rId871" Type="http://schemas.openxmlformats.org/officeDocument/2006/relationships/hyperlink" Target="http://www.supertoinette.com/fiche-cuisine/361/groseille.html" TargetMode="External"/><Relationship Id="rId969" Type="http://schemas.openxmlformats.org/officeDocument/2006/relationships/image" Target="media/image219.png"/><Relationship Id="rId317" Type="http://schemas.openxmlformats.org/officeDocument/2006/relationships/hyperlink" Target="http://www.rustica.fr/articles-jardin/legumes-et-potager/fiche-culture-poireau,554.html" TargetMode="External"/><Relationship Id="rId524" Type="http://schemas.openxmlformats.org/officeDocument/2006/relationships/hyperlink" Target="http://www.rustica.fr/articles-jardin/legumes-et-potager/automne-stratifier-graines-cerfeuil-tubereux,3274.html" TargetMode="External"/><Relationship Id="rId731" Type="http://schemas.openxmlformats.org/officeDocument/2006/relationships/hyperlink" Target="http://www.supertoinette.com/fiche-cuisine/474/autocuiseur.html" TargetMode="External"/><Relationship Id="rId115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Transpiration&amp;usg=ALkJrhhN-h7yiMRmzloF1acwOFm_75AcGQ" TargetMode="External"/><Relationship Id="rId98" Type="http://schemas.openxmlformats.org/officeDocument/2006/relationships/image" Target="media/image27.jpeg"/><Relationship Id="rId829" Type="http://schemas.openxmlformats.org/officeDocument/2006/relationships/image" Target="media/image176.jpeg"/><Relationship Id="rId1014"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Prawn&amp;usg=ALkJrhgK44gUoUOfYBadA7A_r58OuteCpQ" TargetMode="External"/><Relationship Id="rId1221" Type="http://schemas.openxmlformats.org/officeDocument/2006/relationships/theme" Target="theme/theme1.xml"/><Relationship Id="rId25" Type="http://schemas.openxmlformats.org/officeDocument/2006/relationships/hyperlink" Target="http://www.rustica.fr/articles-jardin/legumes-et-potager/associer-legumes-potager,2287.html" TargetMode="External"/><Relationship Id="rId174" Type="http://schemas.openxmlformats.org/officeDocument/2006/relationships/hyperlink" Target="http://www.rustica.fr/videos-jardin/legumes-et-potager/semer-tomates-cerises-chaud,2297.html" TargetMode="External"/><Relationship Id="rId381" Type="http://schemas.openxmlformats.org/officeDocument/2006/relationships/image" Target="media/image105.jpeg"/><Relationship Id="rId241" Type="http://schemas.openxmlformats.org/officeDocument/2006/relationships/hyperlink" Target="http://www.rustica.fr/articles-jardin/legumes-et-potager/bouturer-l-origan,5856.html" TargetMode="External"/><Relationship Id="rId479" Type="http://schemas.openxmlformats.org/officeDocument/2006/relationships/hyperlink" Target="http://www.rustica.fr/articles-jardin/recettes/faire-germer-ses-graines,4058.html" TargetMode="External"/><Relationship Id="rId686" Type="http://schemas.openxmlformats.org/officeDocument/2006/relationships/hyperlink" Target="http://www.supertoinette.com/fiche-cuisine/599/conservation.html" TargetMode="External"/><Relationship Id="rId893" Type="http://schemas.openxmlformats.org/officeDocument/2006/relationships/hyperlink" Target="http://www.supertoinette.com/glossaire-cuisine/230/culinaire/fermentation.html" TargetMode="External"/><Relationship Id="rId339" Type="http://schemas.openxmlformats.org/officeDocument/2006/relationships/hyperlink" Target="http://www.rustica.fr/articles-jardin/legumes-et-potager/comment-conserver-l-ail,2864.html" TargetMode="External"/><Relationship Id="rId546" Type="http://schemas.openxmlformats.org/officeDocument/2006/relationships/hyperlink" Target="http://www.jardiner-malin.fr/category/fiche/plante-aromatique" TargetMode="External"/><Relationship Id="rId753" Type="http://schemas.openxmlformats.org/officeDocument/2006/relationships/hyperlink" Target="http://www.supertoinette.com/fiche-cuisine/596/cynorrhodon.html" TargetMode="External"/><Relationship Id="rId117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Lemnaoideae&amp;usg=ALkJrhjWGRVlkbaADcUmBv-WDKysLxQSqg" TargetMode="External"/><Relationship Id="rId101" Type="http://schemas.openxmlformats.org/officeDocument/2006/relationships/image" Target="media/image29.jpeg"/><Relationship Id="rId406" Type="http://schemas.openxmlformats.org/officeDocument/2006/relationships/hyperlink" Target="http://www.rustica.fr/articles-jardin/legumes-et-potager/carotte-daucus-carotta,2251.html" TargetMode="External"/><Relationship Id="rId960" Type="http://schemas.openxmlformats.org/officeDocument/2006/relationships/hyperlink" Target="http://www.greenweez.com/images/germ-line-graines-a-germer-bio-ail-100g.jpg" TargetMode="External"/><Relationship Id="rId1036"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613" Type="http://schemas.openxmlformats.org/officeDocument/2006/relationships/hyperlink" Target="http://www.supertoinette.com/fiche-cuisine/188/petit-pois.html" TargetMode="External"/><Relationship Id="rId820" Type="http://schemas.openxmlformats.org/officeDocument/2006/relationships/hyperlink" Target="http://www.supertoinette.com/glossaire-cuisine/195/culinaire/glucose.html" TargetMode="External"/><Relationship Id="rId918" Type="http://schemas.openxmlformats.org/officeDocument/2006/relationships/hyperlink" Target="http://www.facebook.com/sharer.php?u=http://www.foodavenue.fr/article/comment-preparer-ses-conserves-et-confitures-2.html&amp;t=Comment+pr%C3%A9parer+ses+conserves+et+confitures+(2)" TargetMode="External"/><Relationship Id="rId1103"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Bell_pepper&amp;usg=ALkJrhheH9eqJ_K9vpYOMk2BYNglJyZ7iw" TargetMode="External"/><Relationship Id="rId47" Type="http://schemas.openxmlformats.org/officeDocument/2006/relationships/hyperlink" Target="http://www.rustica.fr/articles-jardin/legumes-et-potager/tomate,1391.html" TargetMode="External"/><Relationship Id="rId196" Type="http://schemas.openxmlformats.org/officeDocument/2006/relationships/hyperlink" Target="http://www.rustica.fr/articles-jardin/legumes-et-potager/diviser-et-planter-ciboulette,1610.html" TargetMode="External"/><Relationship Id="rId263" Type="http://schemas.openxmlformats.org/officeDocument/2006/relationships/hyperlink" Target="http://www.rustica.fr/articles-jardin/legumes-et-potager/" TargetMode="External"/><Relationship Id="rId470" Type="http://schemas.openxmlformats.org/officeDocument/2006/relationships/hyperlink" Target="http://www.rustica.fr/articles-jardin/legumes-et-potager/" TargetMode="External"/><Relationship Id="rId123" Type="http://schemas.openxmlformats.org/officeDocument/2006/relationships/hyperlink" Target="http://www.rustica.fr/articles-jardin/legumes-et-potager/arroser-l-aubergine,2941.html" TargetMode="External"/><Relationship Id="rId330" Type="http://schemas.openxmlformats.org/officeDocument/2006/relationships/image" Target="media/image95.jpeg"/><Relationship Id="rId568" Type="http://schemas.openxmlformats.org/officeDocument/2006/relationships/hyperlink" Target="http://www.jardiner-malin.fr/category/fiche/potager" TargetMode="External"/><Relationship Id="rId775" Type="http://schemas.openxmlformats.org/officeDocument/2006/relationships/hyperlink" Target="http://www.supertoinette.com/fiche-cuisine/163/pomme.html" TargetMode="External"/><Relationship Id="rId982" Type="http://schemas.openxmlformats.org/officeDocument/2006/relationships/control" Target="activeX/activeX7.xml"/><Relationship Id="rId1198" Type="http://schemas.openxmlformats.org/officeDocument/2006/relationships/hyperlink" Target="http://translate.googleusercontent.com/translate_c?depth=2&amp;hl=fr&amp;prev=/search%3Fq%3Daquaponics%26hl%3Dfr%26rlz%3D1W1ASUT_fr___BE411%26biw%3D1142%26bih%3D544%26prmd%3Dimvnslb&amp;rurl=translate.google.com&amp;sl=en&amp;u=http://en.wikipedia.org/wiki/Ions&amp;usg=ALkJrhhKjAYcaoDNYAyKdFfGERWAIWTynw" TargetMode="External"/><Relationship Id="rId428" Type="http://schemas.openxmlformats.org/officeDocument/2006/relationships/hyperlink" Target="http://www.rustica.fr/articles-jardin/recettes/conserver-legumes,1064.html" TargetMode="External"/><Relationship Id="rId635" Type="http://schemas.openxmlformats.org/officeDocument/2006/relationships/hyperlink" Target="http://www.supertoinette.com/fiche-cuisine/533/cassis.html" TargetMode="External"/><Relationship Id="rId842" Type="http://schemas.openxmlformats.org/officeDocument/2006/relationships/image" Target="media/image179.jpeg"/><Relationship Id="rId1058"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Nitrosomonas&amp;usg=ALkJrhhyFRyxm480z5emA-wOe0hGVkpNNA" TargetMode="External"/><Relationship Id="rId702" Type="http://schemas.openxmlformats.org/officeDocument/2006/relationships/hyperlink" Target="http://www.supertoinette.com/fiche-cuisine/86/WYMLINK-1272112507843" TargetMode="External"/><Relationship Id="rId1125"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Silver_Perch&amp;usg=ALkJrhiQhG8qHHE2Km0ifPjmTa0HhYydww" TargetMode="External"/><Relationship Id="rId69" Type="http://schemas.openxmlformats.org/officeDocument/2006/relationships/hyperlink" Target="http://www.rustica.fr/videos-jardin/maladies-et-parasites/lutter-contre-parasites-sans-insecticide,4698.html" TargetMode="External"/><Relationship Id="rId285" Type="http://schemas.openxmlformats.org/officeDocument/2006/relationships/hyperlink" Target="http://www.rustica.fr/articles-jardin/fruits-et-verger/lutter-contre-ravageurs-verger,2100.html" TargetMode="External"/><Relationship Id="rId492" Type="http://schemas.openxmlformats.org/officeDocument/2006/relationships/image" Target="media/image128.jpeg"/><Relationship Id="rId797" Type="http://schemas.openxmlformats.org/officeDocument/2006/relationships/hyperlink" Target="http://www.supertoinette.com/fiche-cuisine/86/sterilisation.html" TargetMode="External"/><Relationship Id="rId145" Type="http://schemas.openxmlformats.org/officeDocument/2006/relationships/hyperlink" Target="http://www.rustica.fr/articles-jardin/arbres-et-arbustes/acheter-malin-outils-et-materiel-base-jardin-potager,2169.html" TargetMode="External"/><Relationship Id="rId352" Type="http://schemas.openxmlformats.org/officeDocument/2006/relationships/hyperlink" Target="http://www.rustica.fr/articles-jardin/recettes/conserve-legumes-vinaigre,1169.html" TargetMode="External"/><Relationship Id="rId212" Type="http://schemas.openxmlformats.org/officeDocument/2006/relationships/hyperlink" Target="http://www.rustica.fr/articles-jardin/fleurs/cultiver-dahlias-avec-lune,2050.html" TargetMode="External"/><Relationship Id="rId657" Type="http://schemas.openxmlformats.org/officeDocument/2006/relationships/hyperlink" Target="http://recette1.supertoinette.com/53257/thumb/800/-/53257.jpg" TargetMode="External"/><Relationship Id="rId864" Type="http://schemas.openxmlformats.org/officeDocument/2006/relationships/hyperlink" Target="http://www.supertoinette.com/fiche-cuisine/328/kirsch.html" TargetMode="External"/><Relationship Id="rId517" Type="http://schemas.openxmlformats.org/officeDocument/2006/relationships/hyperlink" Target="http://www.rustica.fr/articles-jardin/fleurs/alysse-aurinia-lobularia,512.html" TargetMode="External"/><Relationship Id="rId724" Type="http://schemas.openxmlformats.org/officeDocument/2006/relationships/image" Target="media/image163.jpeg"/><Relationship Id="rId931" Type="http://schemas.openxmlformats.org/officeDocument/2006/relationships/image" Target="media/image198.jpeg"/><Relationship Id="rId114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Aquaponics&amp;usg=ALkJrhgVCakCMrglFExMpxPUlX0Fb5iC8w" TargetMode="External"/><Relationship Id="rId60" Type="http://schemas.openxmlformats.org/officeDocument/2006/relationships/hyperlink" Target="http://www.rustica.fr/articles-jardin/lecon-meteo/temps-maladies-et-parasites,2526.html" TargetMode="External"/><Relationship Id="rId1007" Type="http://schemas.openxmlformats.org/officeDocument/2006/relationships/hyperlink" Target="http://translate.googleusercontent.com/translate_c?depth=1&amp;hl=fr&amp;prev=/search%3Fq%3Daquaponics%26hl%3Dfr%26rlz%3D1W1ASUT_fr___BE411%26biw%3D1142%26bih%3D544%26prmd%3Dimvnslb&amp;rurl=translate.google.be&amp;sl=en&amp;u=http://en.wikipedia.org/wiki/Wikipedia:IPA_for_English&amp;usg=ALkJrhisXmRRqI8faTevQ6KMpKx3_bmGpA" TargetMode="External"/><Relationship Id="rId1214" Type="http://schemas.openxmlformats.org/officeDocument/2006/relationships/hyperlink" Target="http://www.youtube.com/watch?v=6Vo1hfgEUdw&amp;feature=related" TargetMode="External"/><Relationship Id="rId18" Type="http://schemas.openxmlformats.org/officeDocument/2006/relationships/hyperlink" Target="http://www.rustica.fr/articles-jardin/legumes-et-potager/potager-pour-nourrir-sa-famille,5191.html" TargetMode="External"/><Relationship Id="rId167" Type="http://schemas.openxmlformats.org/officeDocument/2006/relationships/hyperlink" Target="http://www.rustica.fr/articles-jardin/fleurs/souci-bonbon-orange-calendula,113.html" TargetMode="External"/><Relationship Id="rId374" Type="http://schemas.openxmlformats.org/officeDocument/2006/relationships/hyperlink" Target="http://www.rustica.fr/articles-jardin/recettes/framboises-surgelees,4620.html" TargetMode="External"/><Relationship Id="rId581" Type="http://schemas.openxmlformats.org/officeDocument/2006/relationships/hyperlink" Target="http://www.jardiner-malin.fr/fiche/bouturage.html"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activeX1.xml><?xml version="1.0" encoding="utf-8"?>
<ax:ocx xmlns:ax="http://schemas.microsoft.com/office/2006/activeX" xmlns:r="http://schemas.openxmlformats.org/officeDocument/2006/relationships" ax:classid="{5512D112-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3.xml><?xml version="1.0" encoding="utf-8"?>
<ax:ocx xmlns:ax="http://schemas.microsoft.com/office/2006/activeX" xmlns:r="http://schemas.openxmlformats.org/officeDocument/2006/relationships" ax:classid="{5512D11C-5CC6-11CF-8D67-00AA00BDCE1D}" ax:persistence="persistStream" r:id="rId1"/>
</file>

<file path=word/activeX/activeX4.xml><?xml version="1.0" encoding="utf-8"?>
<ax:ocx xmlns:ax="http://schemas.microsoft.com/office/2006/activeX" xmlns:r="http://schemas.openxmlformats.org/officeDocument/2006/relationships" ax:classid="{5512D11C-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C-5CC6-11CF-8D67-00AA00BDCE1D}" ax:persistence="persistStream" r:id="rId1"/>
</file>

<file path=word/activeX/activeX7.xml><?xml version="1.0" encoding="utf-8"?>
<ax:ocx xmlns:ax="http://schemas.microsoft.com/office/2006/activeX" xmlns:r="http://schemas.openxmlformats.org/officeDocument/2006/relationships" ax:classid="{5512D11C-5CC6-11CF-8D67-00AA00BDCE1D}" ax:persistence="persistStream" r:id="rId1"/>
</file>

<file path=word/activeX/activeX8.xml><?xml version="1.0" encoding="utf-8"?>
<ax:ocx xmlns:ax="http://schemas.microsoft.com/office/2006/activeX" xmlns:r="http://schemas.openxmlformats.org/officeDocument/2006/relationships" ax:classid="{5512D11C-5CC6-11CF-8D67-00AA00BDCE1D}" ax:persistence="persistStream" r:id="rId1"/>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725</TotalTime>
  <Pages>205</Pages>
  <Words>66891</Words>
  <Characters>367901</Characters>
  <Application>Microsoft Office Word</Application>
  <DocSecurity>0</DocSecurity>
  <Lines>3065</Lines>
  <Paragraphs>867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433925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Noella</dc:creator>
  <cp:lastModifiedBy>noella</cp:lastModifiedBy>
  <cp:revision>33</cp:revision>
  <dcterms:created xsi:type="dcterms:W3CDTF">2012-08-26T10:15:00Z</dcterms:created>
  <dcterms:modified xsi:type="dcterms:W3CDTF">2012-09-02T09:57:00Z</dcterms:modified>
</cp:coreProperties>
</file>